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13.xml" ContentType="application/vnd.openxmlformats-officedocument.wordprocessingml.header+xml"/>
  <Override PartName="/word/header1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xml" ContentType="application/vnd.openxmlformats-officedocument.wordprocessingml.header+xml"/>
  <Override PartName="/word/header1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D6A4C" w14:textId="77777777" w:rsidR="00EE471E" w:rsidRPr="00D90A3D" w:rsidRDefault="00D75944" w:rsidP="00EE471E">
      <w:pPr>
        <w:ind w:right="510"/>
        <w:rPr>
          <w:rFonts w:ascii="Verdana" w:hAnsi="Verdana" w:cs="Arial"/>
          <w:b/>
          <w:color w:val="000080"/>
          <w:sz w:val="18"/>
          <w:szCs w:val="20"/>
          <w:lang w:bidi="he-IL"/>
        </w:rPr>
      </w:pPr>
      <w:r w:rsidRPr="00D90A3D">
        <w:rPr>
          <w:rFonts w:ascii="Verdana" w:hAnsi="Verdana" w:cs="Arial"/>
          <w:b/>
          <w:noProof/>
          <w:color w:val="000080"/>
          <w:sz w:val="18"/>
          <w:szCs w:val="20"/>
          <w:lang w:bidi="he-IL"/>
        </w:rPr>
        <mc:AlternateContent>
          <mc:Choice Requires="wps">
            <w:drawing>
              <wp:anchor distT="0" distB="0" distL="114300" distR="114300" simplePos="0" relativeHeight="251658240" behindDoc="0" locked="0" layoutInCell="1" allowOverlap="1" wp14:anchorId="1D6255B8" wp14:editId="2D8C7B00">
                <wp:simplePos x="0" y="0"/>
                <wp:positionH relativeFrom="page">
                  <wp:posOffset>158419</wp:posOffset>
                </wp:positionH>
                <wp:positionV relativeFrom="paragraph">
                  <wp:posOffset>-438150</wp:posOffset>
                </wp:positionV>
                <wp:extent cx="7468853" cy="11895560"/>
                <wp:effectExtent l="0" t="0" r="0" b="0"/>
                <wp:wrapNone/>
                <wp:docPr id="11" name="11 Rectángulo"/>
                <wp:cNvGraphicFramePr/>
                <a:graphic xmlns:a="http://schemas.openxmlformats.org/drawingml/2006/main">
                  <a:graphicData uri="http://schemas.microsoft.com/office/word/2010/wordprocessingShape">
                    <wps:wsp>
                      <wps:cNvSpPr/>
                      <wps:spPr>
                        <a:xfrm>
                          <a:off x="0" y="0"/>
                          <a:ext cx="7468853" cy="11895560"/>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2DAB8" id="11 Rectángulo" o:spid="_x0000_s1026" style="position:absolute;margin-left:12.45pt;margin-top:-34.5pt;width:588.1pt;height:936.65pt;z-index:25165824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Ekkkkkkkkkkkkkkkkkkkkkkkkkkkkkkkkkkkkkkkkkkkkkkkkkkkkkkkkkkkkkkkkkk&#10;kkkkAkggkEkAEgEEkAkgkEkAEEgAkgggkAAkkkkkkkkkkkkkkkkkkkkkkkkkkkkkkkkkkkkkkkkk&#10;kkkkkkgggAAgkgkggAkgkEkAAEgAgAgAAgkAkEEkkkkkkkkkkkkkkkkkkkkkkkkkkkkkkkkkkkkk&#10;kkkkkkkkkkgAkkAgkAEkEAkgkkgggkgggkgggkkkkA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" stroked="f" strokeweight="2pt">
                <v:fill r:id="rId12" o:title="" recolor="t" rotate="t" type="frame"/>
                <w10:wrap anchorx="page"/>
              </v:rect>
            </w:pict>
          </mc:Fallback>
        </mc:AlternateContent>
      </w:r>
    </w:p>
    <w:p w14:paraId="0253DF99" w14:textId="77777777" w:rsidR="00967867" w:rsidRPr="00D90A3D" w:rsidRDefault="00967867" w:rsidP="00EE471E">
      <w:pPr>
        <w:ind w:right="510"/>
        <w:rPr>
          <w:rFonts w:ascii="Verdana" w:hAnsi="Verdana" w:cs="Arial"/>
          <w:b/>
          <w:color w:val="000080"/>
          <w:sz w:val="18"/>
          <w:szCs w:val="20"/>
          <w:lang w:bidi="he-IL"/>
        </w:rPr>
      </w:pPr>
    </w:p>
    <w:p w14:paraId="66B5B00B" w14:textId="77777777" w:rsidR="00967867" w:rsidRPr="00D90A3D" w:rsidRDefault="00967867" w:rsidP="00EE471E">
      <w:pPr>
        <w:ind w:right="510"/>
        <w:rPr>
          <w:rFonts w:ascii="Verdana" w:hAnsi="Verdana" w:cs="Arial"/>
          <w:b/>
          <w:color w:val="000080"/>
          <w:sz w:val="18"/>
          <w:szCs w:val="20"/>
          <w:lang w:bidi="he-IL"/>
        </w:rPr>
      </w:pPr>
    </w:p>
    <w:p w14:paraId="632F906E" w14:textId="77777777" w:rsidR="00EE471E" w:rsidRPr="00D90A3D" w:rsidRDefault="00EE471E" w:rsidP="00EE471E">
      <w:pPr>
        <w:ind w:right="510"/>
        <w:jc w:val="center"/>
        <w:rPr>
          <w:rFonts w:ascii="Verdana" w:hAnsi="Verdana" w:cs="Arial"/>
          <w:b/>
          <w:i/>
          <w:color w:val="0070C0"/>
          <w:sz w:val="18"/>
          <w:szCs w:val="20"/>
          <w:lang w:val="es-MX" w:bidi="he-IL"/>
        </w:rPr>
      </w:pPr>
    </w:p>
    <w:p w14:paraId="32C4B529" w14:textId="77777777" w:rsidR="00BF5AF3" w:rsidRPr="00D90A3D" w:rsidRDefault="00BF5AF3" w:rsidP="00EE471E">
      <w:pPr>
        <w:ind w:right="510"/>
        <w:jc w:val="center"/>
        <w:rPr>
          <w:rFonts w:ascii="Verdana" w:hAnsi="Verdana" w:cs="Arial"/>
          <w:b/>
          <w:i/>
          <w:color w:val="0070C0"/>
          <w:sz w:val="18"/>
          <w:szCs w:val="20"/>
          <w:lang w:val="es-MX" w:bidi="he-IL"/>
        </w:rPr>
      </w:pPr>
    </w:p>
    <w:p w14:paraId="3F66C0A2" w14:textId="77777777" w:rsidR="003933CA" w:rsidRPr="00D90A3D" w:rsidRDefault="003933CA" w:rsidP="00EE471E">
      <w:pPr>
        <w:ind w:right="510"/>
        <w:jc w:val="center"/>
        <w:rPr>
          <w:rFonts w:ascii="Verdana" w:hAnsi="Verdana" w:cs="Arial"/>
          <w:b/>
          <w:i/>
          <w:color w:val="0070C0"/>
          <w:sz w:val="18"/>
          <w:szCs w:val="20"/>
          <w:lang w:val="es-MX" w:bidi="he-IL"/>
        </w:rPr>
      </w:pPr>
    </w:p>
    <w:p w14:paraId="63F8DF6A" w14:textId="77777777" w:rsidR="003933CA" w:rsidRPr="00D90A3D" w:rsidRDefault="003933CA" w:rsidP="00EE471E">
      <w:pPr>
        <w:ind w:right="510"/>
        <w:jc w:val="center"/>
        <w:rPr>
          <w:rFonts w:ascii="Verdana" w:hAnsi="Verdana" w:cs="Arial"/>
          <w:b/>
          <w:i/>
          <w:color w:val="0070C0"/>
          <w:sz w:val="18"/>
          <w:szCs w:val="20"/>
          <w:lang w:val="es-MX" w:bidi="he-IL"/>
        </w:rPr>
      </w:pPr>
    </w:p>
    <w:p w14:paraId="5D9FDA2B" w14:textId="77777777" w:rsidR="003933CA" w:rsidRPr="00D90A3D" w:rsidRDefault="003933CA" w:rsidP="00EE471E">
      <w:pPr>
        <w:ind w:right="510"/>
        <w:jc w:val="center"/>
        <w:rPr>
          <w:rFonts w:ascii="Verdana" w:hAnsi="Verdana" w:cs="Arial"/>
          <w:b/>
          <w:i/>
          <w:color w:val="0070C0"/>
          <w:sz w:val="18"/>
          <w:szCs w:val="20"/>
          <w:lang w:val="es-MX" w:bidi="he-IL"/>
        </w:rPr>
      </w:pPr>
    </w:p>
    <w:p w14:paraId="58819CB4" w14:textId="77777777" w:rsidR="00EE471E" w:rsidRPr="00D90A3D" w:rsidRDefault="00EE471E" w:rsidP="00EE471E">
      <w:pPr>
        <w:rPr>
          <w:rFonts w:ascii="Verdana" w:hAnsi="Verdana" w:cs="Arial"/>
          <w:color w:val="FF0000"/>
          <w:sz w:val="48"/>
          <w:szCs w:val="48"/>
          <w:lang w:bidi="he-IL"/>
        </w:rPr>
      </w:pPr>
    </w:p>
    <w:p w14:paraId="7F65939B" w14:textId="77777777" w:rsidR="00EE471E" w:rsidRPr="00D90A3D" w:rsidRDefault="00EE471E" w:rsidP="00EE471E">
      <w:pPr>
        <w:rPr>
          <w:rFonts w:ascii="Verdana" w:hAnsi="Verdana" w:cs="Arial"/>
          <w:color w:val="FF0000"/>
          <w:sz w:val="48"/>
          <w:szCs w:val="48"/>
          <w:lang w:bidi="he-IL"/>
        </w:rPr>
      </w:pPr>
    </w:p>
    <w:p w14:paraId="76DCA8ED" w14:textId="77777777" w:rsidR="00EE471E" w:rsidRPr="00D90A3D" w:rsidRDefault="00EE471E" w:rsidP="771CF865">
      <w:pPr>
        <w:rPr>
          <w:rFonts w:ascii="Verdana" w:hAnsi="Verdana" w:cs="Arial"/>
          <w:color w:val="FF0000"/>
          <w:sz w:val="48"/>
          <w:szCs w:val="48"/>
          <w:lang w:bidi="he-IL"/>
        </w:rPr>
      </w:pPr>
    </w:p>
    <w:p w14:paraId="0A49839D" w14:textId="77777777" w:rsidR="771CF865" w:rsidRPr="00D90A3D" w:rsidRDefault="771CF865" w:rsidP="771CF865">
      <w:pPr>
        <w:rPr>
          <w:rFonts w:ascii="Verdana" w:hAnsi="Verdana" w:cs="Arial"/>
          <w:color w:val="FF0000"/>
          <w:sz w:val="48"/>
          <w:szCs w:val="48"/>
          <w:lang w:bidi="he-IL"/>
        </w:rPr>
      </w:pPr>
    </w:p>
    <w:p w14:paraId="414AC6B9" w14:textId="77777777" w:rsidR="771CF865" w:rsidRPr="00D90A3D" w:rsidRDefault="00D75944" w:rsidP="771CF865">
      <w:pPr>
        <w:rPr>
          <w:rFonts w:ascii="Verdana" w:hAnsi="Verdana" w:cs="Arial"/>
          <w:color w:val="FF0000"/>
          <w:sz w:val="48"/>
          <w:szCs w:val="48"/>
          <w:lang w:bidi="he-IL"/>
        </w:rPr>
      </w:pPr>
      <w:r w:rsidRPr="00D90A3D">
        <w:rPr>
          <w:rFonts w:ascii="Verdana" w:hAnsi="Verdana" w:cs="Arial"/>
          <w:b/>
          <w:noProof/>
          <w:color w:val="000080"/>
          <w:sz w:val="18"/>
          <w:szCs w:val="20"/>
          <w:lang w:bidi="he-IL"/>
        </w:rPr>
        <mc:AlternateContent>
          <mc:Choice Requires="wps">
            <w:drawing>
              <wp:anchor distT="45720" distB="45720" distL="114300" distR="114300" simplePos="0" relativeHeight="251658241" behindDoc="0" locked="0" layoutInCell="1" allowOverlap="1" wp14:anchorId="0A8715C8" wp14:editId="7B5B5226">
                <wp:simplePos x="0" y="0"/>
                <wp:positionH relativeFrom="column">
                  <wp:posOffset>803975</wp:posOffset>
                </wp:positionH>
                <wp:positionV relativeFrom="paragraph">
                  <wp:posOffset>427552</wp:posOffset>
                </wp:positionV>
                <wp:extent cx="5013325" cy="461899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3325" cy="4618990"/>
                        </a:xfrm>
                        <a:prstGeom prst="rect">
                          <a:avLst/>
                        </a:prstGeom>
                        <a:solidFill>
                          <a:srgbClr val="FFFFFF"/>
                        </a:solidFill>
                        <a:ln w="9525">
                          <a:noFill/>
                          <a:miter lim="800000"/>
                          <a:headEnd/>
                          <a:tailEnd/>
                        </a:ln>
                      </wps:spPr>
                      <wps:txbx>
                        <w:txbxContent>
                          <w:p w14:paraId="48EA854F" w14:textId="77777777" w:rsidR="00F04915" w:rsidRPr="004E1E25" w:rsidRDefault="00F04915"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EndPr/>
                              <w:sdtContent>
                                <w:r w:rsidRPr="004E1E25">
                                  <w:rPr>
                                    <w:rFonts w:ascii="Verdana" w:eastAsiaTheme="majorEastAsia" w:hAnsi="Verdana" w:cs="Arial"/>
                                    <w:b/>
                                    <w:color w:val="404040" w:themeColor="text1" w:themeTint="BF"/>
                                    <w:sz w:val="48"/>
                                    <w:szCs w:val="48"/>
                                    <w:lang w:bidi="he-IL"/>
                                  </w:rPr>
                                  <w:t>&lt;elija&gt;</w:t>
                                </w:r>
                              </w:sdtContent>
                            </w:sdt>
                          </w:p>
                          <w:p w14:paraId="680912B2" w14:textId="77777777" w:rsidR="00F04915" w:rsidRPr="004E1E25" w:rsidRDefault="00F04915" w:rsidP="007C10CD">
                            <w:pPr>
                              <w:ind w:right="510"/>
                              <w:jc w:val="center"/>
                              <w:rPr>
                                <w:rFonts w:ascii="Verdana" w:hAnsi="Verdana" w:cs="Arial"/>
                                <w:color w:val="404040" w:themeColor="text1" w:themeTint="BF"/>
                                <w:sz w:val="48"/>
                                <w:szCs w:val="48"/>
                                <w:u w:val="single"/>
                                <w:lang w:bidi="he-IL"/>
                              </w:rPr>
                            </w:pPr>
                          </w:p>
                          <w:p w14:paraId="4250AE54" w14:textId="2BA98307" w:rsidR="00F04915" w:rsidRDefault="00F04915"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 ACCIÓN LOCAL</w:t>
                            </w:r>
                          </w:p>
                          <w:p w14:paraId="3F1F1F30" w14:textId="6F30E867" w:rsidR="00F04915" w:rsidRPr="004E1E25" w:rsidRDefault="00F04915"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F04915" w:rsidRPr="004E1E25" w:rsidRDefault="00F04915" w:rsidP="007C10CD">
                            <w:pPr>
                              <w:ind w:right="510"/>
                              <w:jc w:val="center"/>
                              <w:rPr>
                                <w:rFonts w:ascii="Verdana" w:hAnsi="Verdana" w:cs="Arial"/>
                                <w:b/>
                                <w:color w:val="404040" w:themeColor="text1" w:themeTint="BF"/>
                                <w:sz w:val="48"/>
                                <w:szCs w:val="48"/>
                                <w:lang w:bidi="he-IL"/>
                              </w:rPr>
                            </w:pPr>
                          </w:p>
                          <w:p w14:paraId="178FD1BB" w14:textId="77777777" w:rsidR="00F04915" w:rsidRPr="004E1E25" w:rsidRDefault="00F04915"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End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F04915" w:rsidRDefault="00F04915" w:rsidP="007C10CD">
                            <w:pPr>
                              <w:rPr>
                                <w:rFonts w:cs="Arial"/>
                                <w:color w:val="FF0000"/>
                                <w:sz w:val="48"/>
                                <w:szCs w:val="48"/>
                                <w:lang w:bidi="he-IL"/>
                              </w:rPr>
                            </w:pPr>
                          </w:p>
                          <w:p w14:paraId="158D6FF3" w14:textId="07256684" w:rsidR="00F04915" w:rsidRPr="006A1624" w:rsidRDefault="00F04915" w:rsidP="007C10CD">
                            <w:pPr>
                              <w:rPr>
                                <w:rFonts w:cs="Arial"/>
                                <w:color w:val="FF0000"/>
                                <w:sz w:val="48"/>
                                <w:szCs w:val="48"/>
                                <w:lang w:bidi="he-IL"/>
                              </w:rPr>
                            </w:pPr>
                          </w:p>
                          <w:p w14:paraId="24199357" w14:textId="77777777" w:rsidR="00F04915" w:rsidRPr="006A1624" w:rsidRDefault="00F04915" w:rsidP="007C10CD">
                            <w:pPr>
                              <w:rPr>
                                <w:rFonts w:cs="Arial"/>
                                <w:color w:val="FF0000"/>
                                <w:sz w:val="48"/>
                                <w:szCs w:val="48"/>
                                <w:lang w:bidi="he-IL"/>
                              </w:rPr>
                            </w:pPr>
                          </w:p>
                          <w:p w14:paraId="04363219" w14:textId="77777777" w:rsidR="00F04915" w:rsidRPr="006A1624" w:rsidRDefault="00F04915" w:rsidP="007C10CD">
                            <w:pPr>
                              <w:rPr>
                                <w:rFonts w:cs="Arial"/>
                                <w:color w:val="FF0000"/>
                                <w:sz w:val="48"/>
                                <w:szCs w:val="48"/>
                                <w:lang w:bidi="he-IL"/>
                              </w:rPr>
                            </w:pPr>
                          </w:p>
                          <w:p w14:paraId="2E2C931E" w14:textId="77777777" w:rsidR="00F04915" w:rsidRPr="006A1624" w:rsidRDefault="00F04915" w:rsidP="007C10CD">
                            <w:pPr>
                              <w:rPr>
                                <w:rFonts w:cs="Arial"/>
                                <w:color w:val="FF0000"/>
                                <w:sz w:val="48"/>
                                <w:szCs w:val="48"/>
                                <w:lang w:bidi="he-IL"/>
                              </w:rPr>
                            </w:pPr>
                          </w:p>
                          <w:p w14:paraId="7F14BBEA" w14:textId="77777777" w:rsidR="00F04915" w:rsidRDefault="00F049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8715C8" id="_x0000_t202" coordsize="21600,21600" o:spt="202" path="m,l,21600r21600,l21600,xe">
                <v:stroke joinstyle="miter"/>
                <v:path gradientshapeok="t" o:connecttype="rect"/>
              </v:shapetype>
              <v:shape id="Cuadro de texto 2" o:spid="_x0000_s1026" type="#_x0000_t202" style="position:absolute;left:0;text-align:left;margin-left:63.3pt;margin-top:33.65pt;width:394.75pt;height:363.7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" stroked="f">
                <v:textbox>
                  <w:txbxContent>
                    <w:p w14:paraId="48EA854F" w14:textId="77777777" w:rsidR="00F04915" w:rsidRPr="004E1E25" w:rsidRDefault="00F04915" w:rsidP="007C10CD">
                      <w:pPr>
                        <w:tabs>
                          <w:tab w:val="left" w:pos="1440"/>
                        </w:tabs>
                        <w:ind w:left="360"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BASES DE LICITACIÓN </w:t>
                      </w:r>
                      <w:sdt>
                        <w:sdtPr>
                          <w:rPr>
                            <w:rFonts w:ascii="Verdana" w:eastAsiaTheme="majorEastAsia" w:hAnsi="Verdana" w:cs="Arial"/>
                            <w:b/>
                            <w:color w:val="404040" w:themeColor="text1" w:themeTint="BF"/>
                            <w:sz w:val="48"/>
                            <w:szCs w:val="48"/>
                            <w:lang w:bidi="he-IL"/>
                          </w:rPr>
                          <w:id w:val="-2051056578"/>
                          <w:placeholder>
                            <w:docPart w:val="70768FFE576E4DA59923A26B2279F598"/>
                          </w:placeholder>
                          <w:comboBox>
                            <w:listItem w:displayText="PUBLICA" w:value="PUBLICA"/>
                            <w:listItem w:displayText="PRIVADA" w:value="PRIVADA"/>
                          </w:comboBox>
                        </w:sdtPr>
                        <w:sdtContent>
                          <w:r w:rsidRPr="004E1E25">
                            <w:rPr>
                              <w:rFonts w:ascii="Verdana" w:eastAsiaTheme="majorEastAsia" w:hAnsi="Verdana" w:cs="Arial"/>
                              <w:b/>
                              <w:color w:val="404040" w:themeColor="text1" w:themeTint="BF"/>
                              <w:sz w:val="48"/>
                              <w:szCs w:val="48"/>
                              <w:lang w:bidi="he-IL"/>
                            </w:rPr>
                            <w:t>&lt;elija&gt;</w:t>
                          </w:r>
                        </w:sdtContent>
                      </w:sdt>
                    </w:p>
                    <w:p w14:paraId="680912B2" w14:textId="77777777" w:rsidR="00F04915" w:rsidRPr="004E1E25" w:rsidRDefault="00F04915" w:rsidP="007C10CD">
                      <w:pPr>
                        <w:ind w:right="510"/>
                        <w:jc w:val="center"/>
                        <w:rPr>
                          <w:rFonts w:ascii="Verdana" w:hAnsi="Verdana" w:cs="Arial"/>
                          <w:color w:val="404040" w:themeColor="text1" w:themeTint="BF"/>
                          <w:sz w:val="48"/>
                          <w:szCs w:val="48"/>
                          <w:u w:val="single"/>
                          <w:lang w:bidi="he-IL"/>
                        </w:rPr>
                      </w:pPr>
                    </w:p>
                    <w:p w14:paraId="4250AE54" w14:textId="2BA98307" w:rsidR="00F04915" w:rsidRDefault="00F04915" w:rsidP="007C10CD">
                      <w:pPr>
                        <w:ind w:right="510"/>
                        <w:jc w:val="center"/>
                        <w:rPr>
                          <w:rFonts w:ascii="Verdana" w:hAnsi="Verdana" w:cs="Arial"/>
                          <w:b/>
                          <w:color w:val="404040" w:themeColor="text1" w:themeTint="BF"/>
                          <w:sz w:val="48"/>
                          <w:szCs w:val="48"/>
                          <w:lang w:bidi="he-IL"/>
                        </w:rPr>
                      </w:pPr>
                      <w:r>
                        <w:rPr>
                          <w:rFonts w:ascii="Verdana" w:hAnsi="Verdana" w:cs="Arial"/>
                          <w:b/>
                          <w:color w:val="404040" w:themeColor="text1" w:themeTint="BF"/>
                          <w:sz w:val="48"/>
                          <w:szCs w:val="48"/>
                          <w:lang w:bidi="he-IL"/>
                        </w:rPr>
                        <w:t>PROGRAMA ACCIÓN LOCAL</w:t>
                      </w:r>
                    </w:p>
                    <w:p w14:paraId="3F1F1F30" w14:textId="6F30E867" w:rsidR="00F04915" w:rsidRPr="004E1E25" w:rsidRDefault="00F04915"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 AÑO </w:t>
                      </w:r>
                      <w:sdt>
                        <w:sdtPr>
                          <w:rPr>
                            <w:rFonts w:ascii="Verdana" w:eastAsiaTheme="majorEastAsia" w:hAnsi="Verdana" w:cs="Arial"/>
                            <w:b/>
                            <w:color w:val="404040" w:themeColor="text1" w:themeTint="BF"/>
                            <w:sz w:val="48"/>
                            <w:szCs w:val="48"/>
                            <w:lang w:bidi="he-IL"/>
                          </w:rPr>
                          <w:id w:val="356091726"/>
                          <w:placeholder>
                            <w:docPart w:val="34F29ECAD9264739AEC603B1C3E84941"/>
                          </w:placeholder>
                          <w:comboBox>
                            <w:listItem w:displayText="ELIJA UN AÑO" w:value="ELIJA UN AÑO"/>
                            <w:listItem w:displayText="2015" w:value="2015"/>
                            <w:listItem w:displayText="2016" w:value="2016"/>
                          </w:comboBox>
                        </w:sdtPr>
                        <w:sdtEndPr>
                          <w:rPr>
                            <w:rFonts w:eastAsia="Times New Roman"/>
                          </w:rPr>
                        </w:sdtEndPr>
                        <w:sdtContent>
                          <w:r w:rsidRPr="004E1E25">
                            <w:rPr>
                              <w:rFonts w:ascii="Verdana" w:eastAsiaTheme="majorEastAsia" w:hAnsi="Verdana" w:cs="Arial"/>
                              <w:b/>
                              <w:color w:val="404040" w:themeColor="text1" w:themeTint="BF"/>
                              <w:sz w:val="48"/>
                              <w:szCs w:val="48"/>
                              <w:lang w:bidi="he-IL"/>
                            </w:rPr>
                            <w:t>&lt;año&gt;</w:t>
                          </w:r>
                        </w:sdtContent>
                      </w:sdt>
                    </w:p>
                    <w:p w14:paraId="27FC5D30" w14:textId="77777777" w:rsidR="00F04915" w:rsidRPr="004E1E25" w:rsidRDefault="00F04915" w:rsidP="007C10CD">
                      <w:pPr>
                        <w:ind w:right="510"/>
                        <w:jc w:val="center"/>
                        <w:rPr>
                          <w:rFonts w:ascii="Verdana" w:hAnsi="Verdana" w:cs="Arial"/>
                          <w:b/>
                          <w:color w:val="404040" w:themeColor="text1" w:themeTint="BF"/>
                          <w:sz w:val="48"/>
                          <w:szCs w:val="48"/>
                          <w:lang w:bidi="he-IL"/>
                        </w:rPr>
                      </w:pPr>
                    </w:p>
                    <w:p w14:paraId="178FD1BB" w14:textId="77777777" w:rsidR="00F04915" w:rsidRPr="004E1E25" w:rsidRDefault="00F04915" w:rsidP="007C10CD">
                      <w:pPr>
                        <w:ind w:right="510"/>
                        <w:jc w:val="center"/>
                        <w:rPr>
                          <w:rFonts w:ascii="Verdana" w:hAnsi="Verdana" w:cs="Arial"/>
                          <w:b/>
                          <w:color w:val="404040" w:themeColor="text1" w:themeTint="BF"/>
                          <w:sz w:val="48"/>
                          <w:szCs w:val="48"/>
                          <w:lang w:bidi="he-IL"/>
                        </w:rPr>
                      </w:pPr>
                      <w:r w:rsidRPr="004E1E25">
                        <w:rPr>
                          <w:rFonts w:ascii="Verdana" w:hAnsi="Verdana" w:cs="Arial"/>
                          <w:b/>
                          <w:color w:val="404040" w:themeColor="text1" w:themeTint="BF"/>
                          <w:sz w:val="48"/>
                          <w:szCs w:val="48"/>
                          <w:lang w:bidi="he-IL"/>
                        </w:rPr>
                        <w:t xml:space="preserve">FOSIS REGIÓN </w:t>
                      </w:r>
                      <w:sdt>
                        <w:sdtPr>
                          <w:rPr>
                            <w:rFonts w:ascii="Verdana" w:eastAsiaTheme="majorEastAsia" w:hAnsi="Verdana" w:cs="Arial"/>
                            <w:b/>
                            <w:color w:val="404040" w:themeColor="text1" w:themeTint="BF"/>
                            <w:sz w:val="48"/>
                            <w:szCs w:val="48"/>
                            <w:lang w:bidi="he-IL"/>
                          </w:rPr>
                          <w:id w:val="733508218"/>
                          <w:placeholder>
                            <w:docPart w:val="738FDB935CB04557911887954E4810BA"/>
                          </w:placeholder>
                          <w:comboBox>
                            <w:listItem w:displayText="ARICA Y PARINACOTA" w:value="ARICA Y PARINACOTA"/>
                            <w:listItem w:displayText="TARAPACA" w:value="TARAPACA"/>
                            <w:listItem w:displayText="ANTOFAGASTA" w:value="ANTOFAGASTA"/>
                            <w:listItem w:displayText="ATACAMA" w:value="ATACAMA"/>
                            <w:listItem w:displayText="COQUIMBO" w:value="COQUIMBO"/>
                            <w:listItem w:displayText="METROPOLITANA" w:value="METROPOLITANA"/>
                            <w:listItem w:displayText="VALPARAISO" w:value="VALPARAISO"/>
                            <w:listItem w:displayText="OHIGGINS" w:value="OHIGGINS"/>
                            <w:listItem w:displayText="EL MAULE" w:value="EL MAULE"/>
                            <w:listItem w:displayText="BIO BIO" w:value="BIO BIO"/>
                            <w:listItem w:displayText="LA ARAUCANIA" w:value="LA ARAUCANIA"/>
                            <w:listItem w:displayText="LOS RIOS" w:value="LOS RIOS"/>
                            <w:listItem w:displayText="LOS LAGOS" w:value="LOS LAGOS"/>
                            <w:listItem w:displayText="AYSEN" w:value="AYSEN"/>
                            <w:listItem w:displayText="MAGALLANES Y ANTARTIDA CHILENA" w:value="MAGALLANES Y ANTARTIDA CHILENA"/>
                          </w:comboBox>
                        </w:sdtPr>
                        <w:sdtContent>
                          <w:r w:rsidRPr="004E1E25">
                            <w:rPr>
                              <w:rFonts w:ascii="Verdana" w:eastAsiaTheme="majorEastAsia" w:hAnsi="Verdana" w:cs="Arial"/>
                              <w:b/>
                              <w:color w:val="404040" w:themeColor="text1" w:themeTint="BF"/>
                              <w:sz w:val="48"/>
                              <w:szCs w:val="48"/>
                              <w:lang w:bidi="he-IL"/>
                            </w:rPr>
                            <w:t>&lt;región&gt;</w:t>
                          </w:r>
                        </w:sdtContent>
                      </w:sdt>
                    </w:p>
                    <w:p w14:paraId="036DBDDE" w14:textId="43119BA9" w:rsidR="00F04915" w:rsidRDefault="00F04915" w:rsidP="007C10CD">
                      <w:pPr>
                        <w:rPr>
                          <w:rFonts w:cs="Arial"/>
                          <w:color w:val="FF0000"/>
                          <w:sz w:val="48"/>
                          <w:szCs w:val="48"/>
                          <w:lang w:bidi="he-IL"/>
                        </w:rPr>
                      </w:pPr>
                    </w:p>
                    <w:p w14:paraId="158D6FF3" w14:textId="07256684" w:rsidR="00F04915" w:rsidRPr="006A1624" w:rsidRDefault="00F04915" w:rsidP="007C10CD">
                      <w:pPr>
                        <w:rPr>
                          <w:rFonts w:cs="Arial"/>
                          <w:color w:val="FF0000"/>
                          <w:sz w:val="48"/>
                          <w:szCs w:val="48"/>
                          <w:lang w:bidi="he-IL"/>
                        </w:rPr>
                      </w:pPr>
                    </w:p>
                    <w:p w14:paraId="24199357" w14:textId="77777777" w:rsidR="00F04915" w:rsidRPr="006A1624" w:rsidRDefault="00F04915" w:rsidP="007C10CD">
                      <w:pPr>
                        <w:rPr>
                          <w:rFonts w:cs="Arial"/>
                          <w:color w:val="FF0000"/>
                          <w:sz w:val="48"/>
                          <w:szCs w:val="48"/>
                          <w:lang w:bidi="he-IL"/>
                        </w:rPr>
                      </w:pPr>
                    </w:p>
                    <w:p w14:paraId="04363219" w14:textId="77777777" w:rsidR="00F04915" w:rsidRPr="006A1624" w:rsidRDefault="00F04915" w:rsidP="007C10CD">
                      <w:pPr>
                        <w:rPr>
                          <w:rFonts w:cs="Arial"/>
                          <w:color w:val="FF0000"/>
                          <w:sz w:val="48"/>
                          <w:szCs w:val="48"/>
                          <w:lang w:bidi="he-IL"/>
                        </w:rPr>
                      </w:pPr>
                    </w:p>
                    <w:p w14:paraId="2E2C931E" w14:textId="77777777" w:rsidR="00F04915" w:rsidRPr="006A1624" w:rsidRDefault="00F04915" w:rsidP="007C10CD">
                      <w:pPr>
                        <w:rPr>
                          <w:rFonts w:cs="Arial"/>
                          <w:color w:val="FF0000"/>
                          <w:sz w:val="48"/>
                          <w:szCs w:val="48"/>
                          <w:lang w:bidi="he-IL"/>
                        </w:rPr>
                      </w:pPr>
                    </w:p>
                    <w:p w14:paraId="7F14BBEA" w14:textId="77777777" w:rsidR="00F04915" w:rsidRDefault="00F04915"/>
                  </w:txbxContent>
                </v:textbox>
                <w10:wrap type="square"/>
              </v:shape>
            </w:pict>
          </mc:Fallback>
        </mc:AlternateContent>
      </w:r>
    </w:p>
    <w:p w14:paraId="6CB672E2" w14:textId="77777777" w:rsidR="007C10CD" w:rsidRPr="00D90A3D" w:rsidRDefault="007C10CD" w:rsidP="771CF865">
      <w:pPr>
        <w:rPr>
          <w:rFonts w:ascii="Verdana" w:hAnsi="Verdana" w:cs="Arial"/>
          <w:color w:val="FF0000"/>
          <w:sz w:val="48"/>
          <w:szCs w:val="48"/>
          <w:lang w:bidi="he-IL"/>
        </w:rPr>
      </w:pPr>
    </w:p>
    <w:p w14:paraId="2E62337A" w14:textId="77777777" w:rsidR="007C10CD" w:rsidRPr="00D90A3D" w:rsidRDefault="007C10CD" w:rsidP="771CF865">
      <w:pPr>
        <w:rPr>
          <w:rFonts w:ascii="Verdana" w:hAnsi="Verdana" w:cs="Arial"/>
          <w:color w:val="FF0000"/>
          <w:sz w:val="48"/>
          <w:szCs w:val="48"/>
          <w:lang w:bidi="he-IL"/>
        </w:rPr>
      </w:pPr>
    </w:p>
    <w:p w14:paraId="085D8E0A" w14:textId="77777777" w:rsidR="007C10CD" w:rsidRPr="00D90A3D" w:rsidRDefault="007C10CD" w:rsidP="771CF865">
      <w:pPr>
        <w:rPr>
          <w:rFonts w:ascii="Verdana" w:hAnsi="Verdana" w:cs="Arial"/>
          <w:color w:val="FF0000"/>
          <w:sz w:val="48"/>
          <w:szCs w:val="48"/>
          <w:lang w:bidi="he-IL"/>
        </w:rPr>
      </w:pPr>
    </w:p>
    <w:p w14:paraId="081ECA63" w14:textId="77777777" w:rsidR="007C10CD" w:rsidRPr="00D90A3D" w:rsidRDefault="007C10CD" w:rsidP="771CF865">
      <w:pPr>
        <w:rPr>
          <w:rFonts w:ascii="Verdana" w:hAnsi="Verdana" w:cs="Arial"/>
          <w:color w:val="FF0000"/>
          <w:sz w:val="48"/>
          <w:szCs w:val="48"/>
          <w:lang w:bidi="he-IL"/>
        </w:rPr>
      </w:pPr>
    </w:p>
    <w:p w14:paraId="2046E6A6" w14:textId="77777777" w:rsidR="007C10CD" w:rsidRPr="00D90A3D" w:rsidRDefault="007C10CD" w:rsidP="771CF865">
      <w:pPr>
        <w:rPr>
          <w:rFonts w:ascii="Verdana" w:hAnsi="Verdana" w:cs="Arial"/>
          <w:color w:val="FF0000"/>
          <w:sz w:val="48"/>
          <w:szCs w:val="48"/>
          <w:lang w:bidi="he-IL"/>
        </w:rPr>
      </w:pPr>
    </w:p>
    <w:p w14:paraId="5B0B2800" w14:textId="77777777" w:rsidR="007C10CD" w:rsidRPr="00D90A3D" w:rsidRDefault="007C10CD" w:rsidP="771CF865">
      <w:pPr>
        <w:rPr>
          <w:rFonts w:ascii="Verdana" w:hAnsi="Verdana" w:cs="Arial"/>
          <w:color w:val="FF0000"/>
          <w:sz w:val="48"/>
          <w:szCs w:val="48"/>
          <w:lang w:bidi="he-IL"/>
        </w:rPr>
      </w:pPr>
    </w:p>
    <w:p w14:paraId="560A5C98" w14:textId="77777777" w:rsidR="007C10CD" w:rsidRPr="00D90A3D" w:rsidRDefault="007C10CD" w:rsidP="771CF865">
      <w:pPr>
        <w:rPr>
          <w:rFonts w:ascii="Verdana" w:hAnsi="Verdana" w:cs="Arial"/>
          <w:color w:val="FF0000"/>
          <w:sz w:val="48"/>
          <w:szCs w:val="48"/>
          <w:lang w:bidi="he-IL"/>
        </w:rPr>
      </w:pPr>
    </w:p>
    <w:p w14:paraId="668F0FD4" w14:textId="77777777" w:rsidR="007C10CD" w:rsidRPr="00D90A3D" w:rsidRDefault="007C10CD" w:rsidP="771CF865">
      <w:pPr>
        <w:rPr>
          <w:rFonts w:ascii="Verdana" w:hAnsi="Verdana" w:cs="Arial"/>
          <w:color w:val="FF0000"/>
          <w:sz w:val="48"/>
          <w:szCs w:val="48"/>
          <w:lang w:bidi="he-IL"/>
        </w:rPr>
      </w:pPr>
    </w:p>
    <w:p w14:paraId="195F2557" w14:textId="271C77D2" w:rsidR="007C10CD" w:rsidRDefault="007C10CD" w:rsidP="771CF865">
      <w:pPr>
        <w:rPr>
          <w:rFonts w:ascii="Verdana" w:hAnsi="Verdana" w:cs="Arial"/>
          <w:color w:val="FF0000"/>
          <w:sz w:val="48"/>
          <w:szCs w:val="48"/>
          <w:lang w:bidi="he-IL"/>
        </w:rPr>
      </w:pPr>
    </w:p>
    <w:p w14:paraId="0A2D89C3" w14:textId="77777777" w:rsidR="00AA4B79" w:rsidRPr="00D90A3D" w:rsidRDefault="00AA4B79" w:rsidP="771CF865">
      <w:pPr>
        <w:rPr>
          <w:rFonts w:ascii="Verdana" w:hAnsi="Verdana" w:cs="Arial"/>
          <w:color w:val="FF0000"/>
          <w:sz w:val="48"/>
          <w:szCs w:val="48"/>
          <w:lang w:bidi="he-IL"/>
        </w:rPr>
      </w:pPr>
    </w:p>
    <w:p w14:paraId="72282E9A" w14:textId="77777777" w:rsidR="007C10CD" w:rsidRPr="00D90A3D" w:rsidRDefault="007C10CD" w:rsidP="771CF865">
      <w:pPr>
        <w:rPr>
          <w:rFonts w:ascii="Verdana" w:hAnsi="Verdana" w:cs="Arial"/>
          <w:color w:val="FF0000"/>
          <w:sz w:val="48"/>
          <w:szCs w:val="48"/>
          <w:lang w:bidi="he-IL"/>
        </w:rPr>
      </w:pPr>
    </w:p>
    <w:sdt>
      <w:sdtPr>
        <w:rPr>
          <w:rFonts w:ascii="Verdana" w:eastAsia="Times New Roman" w:hAnsi="Verdana" w:cs="Times New Roman"/>
          <w:b w:val="0"/>
          <w:bCs w:val="0"/>
          <w:color w:val="auto"/>
          <w:sz w:val="20"/>
          <w:szCs w:val="24"/>
        </w:rPr>
        <w:id w:val="-1631785223"/>
        <w:docPartObj>
          <w:docPartGallery w:val="Table of Contents"/>
          <w:docPartUnique/>
        </w:docPartObj>
      </w:sdtPr>
      <w:sdtEndPr/>
      <w:sdtContent>
        <w:p w14:paraId="0A90CC66" w14:textId="77777777" w:rsidR="00496817" w:rsidRPr="00D90A3D" w:rsidRDefault="00496817">
          <w:pPr>
            <w:pStyle w:val="TtuloTDC"/>
            <w:rPr>
              <w:rFonts w:ascii="Verdana" w:hAnsi="Verdana"/>
            </w:rPr>
          </w:pPr>
          <w:r w:rsidRPr="00D90A3D">
            <w:rPr>
              <w:rFonts w:ascii="Verdana" w:hAnsi="Verdana"/>
            </w:rPr>
            <w:t>Contenido</w:t>
          </w:r>
        </w:p>
        <w:p w14:paraId="2DF42A7B" w14:textId="38594C8C" w:rsidR="004A6492" w:rsidRDefault="00496817">
          <w:pPr>
            <w:pStyle w:val="TDC1"/>
            <w:rPr>
              <w:rFonts w:eastAsiaTheme="minorEastAsia" w:cstheme="minorBidi"/>
              <w:noProof/>
              <w:sz w:val="22"/>
              <w:szCs w:val="22"/>
              <w:lang w:val="es-CL" w:eastAsia="es-CL" w:bidi="ar-SA"/>
            </w:rPr>
          </w:pPr>
          <w:r w:rsidRPr="00D90A3D">
            <w:rPr>
              <w:rFonts w:ascii="Verdana" w:hAnsi="Verdana"/>
              <w:b/>
              <w:bCs/>
            </w:rPr>
            <w:fldChar w:fldCharType="begin"/>
          </w:r>
          <w:r w:rsidRPr="00D90A3D">
            <w:rPr>
              <w:rFonts w:ascii="Verdana" w:hAnsi="Verdana"/>
              <w:b/>
              <w:bCs/>
            </w:rPr>
            <w:instrText xml:space="preserve"> TOC \o "1-3" \h \z \u </w:instrText>
          </w:r>
          <w:r w:rsidRPr="00D90A3D">
            <w:rPr>
              <w:rFonts w:ascii="Verdana" w:hAnsi="Verdana"/>
              <w:b/>
              <w:bCs/>
            </w:rPr>
            <w:fldChar w:fldCharType="separate"/>
          </w:r>
          <w:hyperlink w:anchor="_Toc28682760" w:history="1">
            <w:r w:rsidR="004A6492" w:rsidRPr="0070209D">
              <w:rPr>
                <w:rStyle w:val="Hipervnculo"/>
                <w:rFonts w:ascii="Verdana" w:eastAsiaTheme="majorEastAsia" w:hAnsi="Verdana"/>
                <w:noProof/>
              </w:rPr>
              <w:t>BASES DE LICITACIÓN - ASPECTOS ADMINISTRATIVOS.</w:t>
            </w:r>
            <w:r w:rsidR="004A6492">
              <w:rPr>
                <w:noProof/>
                <w:webHidden/>
              </w:rPr>
              <w:tab/>
            </w:r>
            <w:r w:rsidR="004A6492">
              <w:rPr>
                <w:noProof/>
                <w:webHidden/>
              </w:rPr>
              <w:fldChar w:fldCharType="begin"/>
            </w:r>
            <w:r w:rsidR="004A6492">
              <w:rPr>
                <w:noProof/>
                <w:webHidden/>
              </w:rPr>
              <w:instrText xml:space="preserve"> PAGEREF _Toc28682760 \h </w:instrText>
            </w:r>
            <w:r w:rsidR="004A6492">
              <w:rPr>
                <w:noProof/>
                <w:webHidden/>
              </w:rPr>
            </w:r>
            <w:r w:rsidR="004A6492">
              <w:rPr>
                <w:noProof/>
                <w:webHidden/>
              </w:rPr>
              <w:fldChar w:fldCharType="separate"/>
            </w:r>
            <w:r w:rsidR="004A6492">
              <w:rPr>
                <w:noProof/>
                <w:webHidden/>
              </w:rPr>
              <w:t>3</w:t>
            </w:r>
            <w:r w:rsidR="004A6492">
              <w:rPr>
                <w:noProof/>
                <w:webHidden/>
              </w:rPr>
              <w:fldChar w:fldCharType="end"/>
            </w:r>
          </w:hyperlink>
        </w:p>
        <w:p w14:paraId="0B0E8090" w14:textId="01718A70" w:rsidR="004A6492" w:rsidRDefault="00717580">
          <w:pPr>
            <w:pStyle w:val="TDC1"/>
            <w:rPr>
              <w:rFonts w:eastAsiaTheme="minorEastAsia" w:cstheme="minorBidi"/>
              <w:noProof/>
              <w:sz w:val="22"/>
              <w:szCs w:val="22"/>
              <w:lang w:val="es-CL" w:eastAsia="es-CL" w:bidi="ar-SA"/>
            </w:rPr>
          </w:pPr>
          <w:hyperlink w:anchor="_Toc28682761" w:history="1">
            <w:r w:rsidR="004A6492" w:rsidRPr="0070209D">
              <w:rPr>
                <w:rStyle w:val="Hipervnculo"/>
                <w:rFonts w:ascii="Verdana" w:eastAsiaTheme="majorEastAsia" w:hAnsi="Verdana"/>
                <w:noProof/>
              </w:rPr>
              <w:t>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Antecedentes administrativos.</w:t>
            </w:r>
            <w:r w:rsidR="004A6492">
              <w:rPr>
                <w:noProof/>
                <w:webHidden/>
              </w:rPr>
              <w:tab/>
            </w:r>
            <w:r w:rsidR="004A6492">
              <w:rPr>
                <w:noProof/>
                <w:webHidden/>
              </w:rPr>
              <w:fldChar w:fldCharType="begin"/>
            </w:r>
            <w:r w:rsidR="004A6492">
              <w:rPr>
                <w:noProof/>
                <w:webHidden/>
              </w:rPr>
              <w:instrText xml:space="preserve"> PAGEREF _Toc28682761 \h </w:instrText>
            </w:r>
            <w:r w:rsidR="004A6492">
              <w:rPr>
                <w:noProof/>
                <w:webHidden/>
              </w:rPr>
            </w:r>
            <w:r w:rsidR="004A6492">
              <w:rPr>
                <w:noProof/>
                <w:webHidden/>
              </w:rPr>
              <w:fldChar w:fldCharType="separate"/>
            </w:r>
            <w:r w:rsidR="004A6492">
              <w:rPr>
                <w:noProof/>
                <w:webHidden/>
              </w:rPr>
              <w:t>3</w:t>
            </w:r>
            <w:r w:rsidR="004A6492">
              <w:rPr>
                <w:noProof/>
                <w:webHidden/>
              </w:rPr>
              <w:fldChar w:fldCharType="end"/>
            </w:r>
          </w:hyperlink>
        </w:p>
        <w:p w14:paraId="4666B98D" w14:textId="2D786D8F" w:rsidR="004A6492" w:rsidRDefault="00717580">
          <w:pPr>
            <w:pStyle w:val="TDC2"/>
            <w:rPr>
              <w:rFonts w:eastAsiaTheme="minorEastAsia" w:cstheme="minorBidi"/>
              <w:noProof/>
              <w:sz w:val="22"/>
              <w:szCs w:val="22"/>
              <w:lang w:val="es-CL" w:eastAsia="es-CL" w:bidi="ar-SA"/>
            </w:rPr>
          </w:pPr>
          <w:hyperlink w:anchor="_Toc28682762" w:history="1">
            <w:r w:rsidR="004A6492" w:rsidRPr="0070209D">
              <w:rPr>
                <w:rStyle w:val="Hipervnculo"/>
                <w:rFonts w:ascii="Verdana" w:eastAsiaTheme="majorEastAsia" w:hAnsi="Verdana"/>
                <w:noProof/>
              </w:rPr>
              <w:t>1.1.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Datos generales de la licitación.</w:t>
            </w:r>
            <w:r w:rsidR="004A6492">
              <w:rPr>
                <w:noProof/>
                <w:webHidden/>
              </w:rPr>
              <w:tab/>
            </w:r>
            <w:r w:rsidR="004A6492">
              <w:rPr>
                <w:noProof/>
                <w:webHidden/>
              </w:rPr>
              <w:fldChar w:fldCharType="begin"/>
            </w:r>
            <w:r w:rsidR="004A6492">
              <w:rPr>
                <w:noProof/>
                <w:webHidden/>
              </w:rPr>
              <w:instrText xml:space="preserve"> PAGEREF _Toc28682762 \h </w:instrText>
            </w:r>
            <w:r w:rsidR="004A6492">
              <w:rPr>
                <w:noProof/>
                <w:webHidden/>
              </w:rPr>
            </w:r>
            <w:r w:rsidR="004A6492">
              <w:rPr>
                <w:noProof/>
                <w:webHidden/>
              </w:rPr>
              <w:fldChar w:fldCharType="separate"/>
            </w:r>
            <w:r w:rsidR="004A6492">
              <w:rPr>
                <w:noProof/>
                <w:webHidden/>
              </w:rPr>
              <w:t>4</w:t>
            </w:r>
            <w:r w:rsidR="004A6492">
              <w:rPr>
                <w:noProof/>
                <w:webHidden/>
              </w:rPr>
              <w:fldChar w:fldCharType="end"/>
            </w:r>
          </w:hyperlink>
        </w:p>
        <w:p w14:paraId="6DE93AA0" w14:textId="08689B1A" w:rsidR="004A6492" w:rsidRDefault="00717580">
          <w:pPr>
            <w:pStyle w:val="TDC2"/>
            <w:rPr>
              <w:rFonts w:eastAsiaTheme="minorEastAsia" w:cstheme="minorBidi"/>
              <w:noProof/>
              <w:sz w:val="22"/>
              <w:szCs w:val="22"/>
              <w:lang w:val="es-CL" w:eastAsia="es-CL" w:bidi="ar-SA"/>
            </w:rPr>
          </w:pPr>
          <w:hyperlink w:anchor="_Toc28682763" w:history="1">
            <w:r w:rsidR="004A6492" w:rsidRPr="0070209D">
              <w:rPr>
                <w:rStyle w:val="Hipervnculo"/>
                <w:rFonts w:ascii="Verdana" w:eastAsiaTheme="majorEastAsia" w:hAnsi="Verdana"/>
                <w:noProof/>
              </w:rPr>
              <w:t>1.2.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Costos y cobertura de la licitación.</w:t>
            </w:r>
            <w:r w:rsidR="004A6492">
              <w:rPr>
                <w:noProof/>
                <w:webHidden/>
              </w:rPr>
              <w:tab/>
            </w:r>
            <w:r w:rsidR="004A6492">
              <w:rPr>
                <w:noProof/>
                <w:webHidden/>
              </w:rPr>
              <w:fldChar w:fldCharType="begin"/>
            </w:r>
            <w:r w:rsidR="004A6492">
              <w:rPr>
                <w:noProof/>
                <w:webHidden/>
              </w:rPr>
              <w:instrText xml:space="preserve"> PAGEREF _Toc28682763 \h </w:instrText>
            </w:r>
            <w:r w:rsidR="004A6492">
              <w:rPr>
                <w:noProof/>
                <w:webHidden/>
              </w:rPr>
            </w:r>
            <w:r w:rsidR="004A6492">
              <w:rPr>
                <w:noProof/>
                <w:webHidden/>
              </w:rPr>
              <w:fldChar w:fldCharType="separate"/>
            </w:r>
            <w:r w:rsidR="004A6492">
              <w:rPr>
                <w:noProof/>
                <w:webHidden/>
              </w:rPr>
              <w:t>4</w:t>
            </w:r>
            <w:r w:rsidR="004A6492">
              <w:rPr>
                <w:noProof/>
                <w:webHidden/>
              </w:rPr>
              <w:fldChar w:fldCharType="end"/>
            </w:r>
          </w:hyperlink>
        </w:p>
        <w:p w14:paraId="277AF540" w14:textId="74810871" w:rsidR="004A6492" w:rsidRDefault="00717580">
          <w:pPr>
            <w:pStyle w:val="TDC2"/>
            <w:rPr>
              <w:rFonts w:eastAsiaTheme="minorEastAsia" w:cstheme="minorBidi"/>
              <w:noProof/>
              <w:sz w:val="22"/>
              <w:szCs w:val="22"/>
              <w:lang w:val="es-CL" w:eastAsia="es-CL" w:bidi="ar-SA"/>
            </w:rPr>
          </w:pPr>
          <w:hyperlink w:anchor="_Toc28682764" w:history="1">
            <w:r w:rsidR="004A6492" w:rsidRPr="0070209D">
              <w:rPr>
                <w:rStyle w:val="Hipervnculo"/>
                <w:rFonts w:ascii="Verdana" w:eastAsiaTheme="majorEastAsia" w:hAnsi="Verdana"/>
                <w:noProof/>
              </w:rPr>
              <w:t>1.3.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Conceptos:</w:t>
            </w:r>
            <w:r w:rsidR="004A6492">
              <w:rPr>
                <w:noProof/>
                <w:webHidden/>
              </w:rPr>
              <w:tab/>
            </w:r>
            <w:r w:rsidR="004A6492">
              <w:rPr>
                <w:noProof/>
                <w:webHidden/>
              </w:rPr>
              <w:fldChar w:fldCharType="begin"/>
            </w:r>
            <w:r w:rsidR="004A6492">
              <w:rPr>
                <w:noProof/>
                <w:webHidden/>
              </w:rPr>
              <w:instrText xml:space="preserve"> PAGEREF _Toc28682764 \h </w:instrText>
            </w:r>
            <w:r w:rsidR="004A6492">
              <w:rPr>
                <w:noProof/>
                <w:webHidden/>
              </w:rPr>
            </w:r>
            <w:r w:rsidR="004A6492">
              <w:rPr>
                <w:noProof/>
                <w:webHidden/>
              </w:rPr>
              <w:fldChar w:fldCharType="separate"/>
            </w:r>
            <w:r w:rsidR="004A6492">
              <w:rPr>
                <w:noProof/>
                <w:webHidden/>
              </w:rPr>
              <w:t>4</w:t>
            </w:r>
            <w:r w:rsidR="004A6492">
              <w:rPr>
                <w:noProof/>
                <w:webHidden/>
              </w:rPr>
              <w:fldChar w:fldCharType="end"/>
            </w:r>
          </w:hyperlink>
        </w:p>
        <w:p w14:paraId="331F6C19" w14:textId="004881F9" w:rsidR="004A6492" w:rsidRDefault="00717580">
          <w:pPr>
            <w:pStyle w:val="TDC2"/>
            <w:rPr>
              <w:rFonts w:eastAsiaTheme="minorEastAsia" w:cstheme="minorBidi"/>
              <w:noProof/>
              <w:sz w:val="22"/>
              <w:szCs w:val="22"/>
              <w:lang w:val="es-CL" w:eastAsia="es-CL" w:bidi="ar-SA"/>
            </w:rPr>
          </w:pPr>
          <w:hyperlink w:anchor="_Toc28682765" w:history="1">
            <w:r w:rsidR="004A6492" w:rsidRPr="0070209D">
              <w:rPr>
                <w:rStyle w:val="Hipervnculo"/>
                <w:rFonts w:ascii="Verdana" w:eastAsiaTheme="majorEastAsia" w:hAnsi="Verdana"/>
                <w:noProof/>
              </w:rPr>
              <w:t>1.4.</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Datos generales del proyecto</w:t>
            </w:r>
            <w:r w:rsidR="004A6492">
              <w:rPr>
                <w:noProof/>
                <w:webHidden/>
              </w:rPr>
              <w:tab/>
            </w:r>
            <w:r w:rsidR="004A6492">
              <w:rPr>
                <w:noProof/>
                <w:webHidden/>
              </w:rPr>
              <w:fldChar w:fldCharType="begin"/>
            </w:r>
            <w:r w:rsidR="004A6492">
              <w:rPr>
                <w:noProof/>
                <w:webHidden/>
              </w:rPr>
              <w:instrText xml:space="preserve"> PAGEREF _Toc28682765 \h </w:instrText>
            </w:r>
            <w:r w:rsidR="004A6492">
              <w:rPr>
                <w:noProof/>
                <w:webHidden/>
              </w:rPr>
            </w:r>
            <w:r w:rsidR="004A6492">
              <w:rPr>
                <w:noProof/>
                <w:webHidden/>
              </w:rPr>
              <w:fldChar w:fldCharType="separate"/>
            </w:r>
            <w:r w:rsidR="004A6492">
              <w:rPr>
                <w:noProof/>
                <w:webHidden/>
              </w:rPr>
              <w:t>4</w:t>
            </w:r>
            <w:r w:rsidR="004A6492">
              <w:rPr>
                <w:noProof/>
                <w:webHidden/>
              </w:rPr>
              <w:fldChar w:fldCharType="end"/>
            </w:r>
          </w:hyperlink>
        </w:p>
        <w:p w14:paraId="5782B85F" w14:textId="34065838" w:rsidR="004A6492" w:rsidRDefault="00717580">
          <w:pPr>
            <w:pStyle w:val="TDC1"/>
            <w:rPr>
              <w:rFonts w:eastAsiaTheme="minorEastAsia" w:cstheme="minorBidi"/>
              <w:noProof/>
              <w:sz w:val="22"/>
              <w:szCs w:val="22"/>
              <w:lang w:val="es-CL" w:eastAsia="es-CL" w:bidi="ar-SA"/>
            </w:rPr>
          </w:pPr>
          <w:hyperlink w:anchor="_Toc28682766" w:history="1">
            <w:r w:rsidR="004A6492" w:rsidRPr="0070209D">
              <w:rPr>
                <w:rStyle w:val="Hipervnculo"/>
                <w:rFonts w:ascii="Verdana" w:eastAsiaTheme="majorEastAsia" w:hAnsi="Verdana"/>
                <w:noProof/>
              </w:rPr>
              <w:t>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 xml:space="preserve">Plazos de la licitación. </w:t>
            </w:r>
            <w:r w:rsidR="004A6492">
              <w:rPr>
                <w:noProof/>
                <w:webHidden/>
              </w:rPr>
              <w:tab/>
            </w:r>
            <w:r w:rsidR="004A6492">
              <w:rPr>
                <w:noProof/>
                <w:webHidden/>
              </w:rPr>
              <w:fldChar w:fldCharType="begin"/>
            </w:r>
            <w:r w:rsidR="004A6492">
              <w:rPr>
                <w:noProof/>
                <w:webHidden/>
              </w:rPr>
              <w:instrText xml:space="preserve"> PAGEREF _Toc28682766 \h </w:instrText>
            </w:r>
            <w:r w:rsidR="004A6492">
              <w:rPr>
                <w:noProof/>
                <w:webHidden/>
              </w:rPr>
            </w:r>
            <w:r w:rsidR="004A6492">
              <w:rPr>
                <w:noProof/>
                <w:webHidden/>
              </w:rPr>
              <w:fldChar w:fldCharType="separate"/>
            </w:r>
            <w:r w:rsidR="004A6492">
              <w:rPr>
                <w:noProof/>
                <w:webHidden/>
              </w:rPr>
              <w:t>5</w:t>
            </w:r>
            <w:r w:rsidR="004A6492">
              <w:rPr>
                <w:noProof/>
                <w:webHidden/>
              </w:rPr>
              <w:fldChar w:fldCharType="end"/>
            </w:r>
          </w:hyperlink>
        </w:p>
        <w:p w14:paraId="4CE804AE" w14:textId="35531F78" w:rsidR="004A6492" w:rsidRDefault="00717580">
          <w:pPr>
            <w:pStyle w:val="TDC2"/>
            <w:rPr>
              <w:rFonts w:eastAsiaTheme="minorEastAsia" w:cstheme="minorBidi"/>
              <w:noProof/>
              <w:sz w:val="22"/>
              <w:szCs w:val="22"/>
              <w:lang w:val="es-CL" w:eastAsia="es-CL" w:bidi="ar-SA"/>
            </w:rPr>
          </w:pPr>
          <w:hyperlink w:anchor="_Toc28682767" w:history="1">
            <w:r w:rsidR="004A6492" w:rsidRPr="0070209D">
              <w:rPr>
                <w:rStyle w:val="Hipervnculo"/>
                <w:rFonts w:ascii="Verdana" w:eastAsiaTheme="majorEastAsia" w:hAnsi="Verdana"/>
                <w:noProof/>
              </w:rPr>
              <w:t>2.1.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Retiro de las bases.</w:t>
            </w:r>
            <w:r w:rsidR="004A6492">
              <w:rPr>
                <w:noProof/>
                <w:webHidden/>
              </w:rPr>
              <w:tab/>
            </w:r>
            <w:r w:rsidR="004A6492">
              <w:rPr>
                <w:noProof/>
                <w:webHidden/>
              </w:rPr>
              <w:fldChar w:fldCharType="begin"/>
            </w:r>
            <w:r w:rsidR="004A6492">
              <w:rPr>
                <w:noProof/>
                <w:webHidden/>
              </w:rPr>
              <w:instrText xml:space="preserve"> PAGEREF _Toc28682767 \h </w:instrText>
            </w:r>
            <w:r w:rsidR="004A6492">
              <w:rPr>
                <w:noProof/>
                <w:webHidden/>
              </w:rPr>
            </w:r>
            <w:r w:rsidR="004A6492">
              <w:rPr>
                <w:noProof/>
                <w:webHidden/>
              </w:rPr>
              <w:fldChar w:fldCharType="separate"/>
            </w:r>
            <w:r w:rsidR="004A6492">
              <w:rPr>
                <w:noProof/>
                <w:webHidden/>
              </w:rPr>
              <w:t>5</w:t>
            </w:r>
            <w:r w:rsidR="004A6492">
              <w:rPr>
                <w:noProof/>
                <w:webHidden/>
              </w:rPr>
              <w:fldChar w:fldCharType="end"/>
            </w:r>
          </w:hyperlink>
        </w:p>
        <w:p w14:paraId="7C085DD3" w14:textId="73E329E5" w:rsidR="004A6492" w:rsidRDefault="00717580">
          <w:pPr>
            <w:pStyle w:val="TDC2"/>
            <w:rPr>
              <w:rFonts w:eastAsiaTheme="minorEastAsia" w:cstheme="minorBidi"/>
              <w:noProof/>
              <w:sz w:val="22"/>
              <w:szCs w:val="22"/>
              <w:lang w:val="es-CL" w:eastAsia="es-CL" w:bidi="ar-SA"/>
            </w:rPr>
          </w:pPr>
          <w:hyperlink w:anchor="_Toc28682768" w:history="1">
            <w:r w:rsidR="004A6492" w:rsidRPr="0070209D">
              <w:rPr>
                <w:rStyle w:val="Hipervnculo"/>
                <w:rFonts w:ascii="Verdana" w:eastAsiaTheme="majorEastAsia" w:hAnsi="Verdana"/>
                <w:noProof/>
              </w:rPr>
              <w:t>2.2.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Consultas y respuestas a las bases.</w:t>
            </w:r>
            <w:r w:rsidR="004A6492">
              <w:rPr>
                <w:noProof/>
                <w:webHidden/>
              </w:rPr>
              <w:tab/>
            </w:r>
            <w:r w:rsidR="004A6492">
              <w:rPr>
                <w:noProof/>
                <w:webHidden/>
              </w:rPr>
              <w:fldChar w:fldCharType="begin"/>
            </w:r>
            <w:r w:rsidR="004A6492">
              <w:rPr>
                <w:noProof/>
                <w:webHidden/>
              </w:rPr>
              <w:instrText xml:space="preserve"> PAGEREF _Toc28682768 \h </w:instrText>
            </w:r>
            <w:r w:rsidR="004A6492">
              <w:rPr>
                <w:noProof/>
                <w:webHidden/>
              </w:rPr>
            </w:r>
            <w:r w:rsidR="004A6492">
              <w:rPr>
                <w:noProof/>
                <w:webHidden/>
              </w:rPr>
              <w:fldChar w:fldCharType="separate"/>
            </w:r>
            <w:r w:rsidR="004A6492">
              <w:rPr>
                <w:noProof/>
                <w:webHidden/>
              </w:rPr>
              <w:t>5</w:t>
            </w:r>
            <w:r w:rsidR="004A6492">
              <w:rPr>
                <w:noProof/>
                <w:webHidden/>
              </w:rPr>
              <w:fldChar w:fldCharType="end"/>
            </w:r>
          </w:hyperlink>
        </w:p>
        <w:p w14:paraId="680466F4" w14:textId="67E8C2A4" w:rsidR="004A6492" w:rsidRDefault="00717580">
          <w:pPr>
            <w:pStyle w:val="TDC2"/>
            <w:rPr>
              <w:rFonts w:eastAsiaTheme="minorEastAsia" w:cstheme="minorBidi"/>
              <w:noProof/>
              <w:sz w:val="22"/>
              <w:szCs w:val="22"/>
              <w:lang w:val="es-CL" w:eastAsia="es-CL" w:bidi="ar-SA"/>
            </w:rPr>
          </w:pPr>
          <w:hyperlink w:anchor="_Toc28682769" w:history="1">
            <w:r w:rsidR="004A6492" w:rsidRPr="0070209D">
              <w:rPr>
                <w:rStyle w:val="Hipervnculo"/>
                <w:rFonts w:ascii="Verdana" w:eastAsiaTheme="majorEastAsia" w:hAnsi="Verdana"/>
                <w:noProof/>
              </w:rPr>
              <w:t>2.3.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Rectificaciones a las bases.</w:t>
            </w:r>
            <w:r w:rsidR="004A6492">
              <w:rPr>
                <w:noProof/>
                <w:webHidden/>
              </w:rPr>
              <w:tab/>
            </w:r>
            <w:r w:rsidR="004A6492">
              <w:rPr>
                <w:noProof/>
                <w:webHidden/>
              </w:rPr>
              <w:fldChar w:fldCharType="begin"/>
            </w:r>
            <w:r w:rsidR="004A6492">
              <w:rPr>
                <w:noProof/>
                <w:webHidden/>
              </w:rPr>
              <w:instrText xml:space="preserve"> PAGEREF _Toc28682769 \h </w:instrText>
            </w:r>
            <w:r w:rsidR="004A6492">
              <w:rPr>
                <w:noProof/>
                <w:webHidden/>
              </w:rPr>
            </w:r>
            <w:r w:rsidR="004A6492">
              <w:rPr>
                <w:noProof/>
                <w:webHidden/>
              </w:rPr>
              <w:fldChar w:fldCharType="separate"/>
            </w:r>
            <w:r w:rsidR="004A6492">
              <w:rPr>
                <w:noProof/>
                <w:webHidden/>
              </w:rPr>
              <w:t>5</w:t>
            </w:r>
            <w:r w:rsidR="004A6492">
              <w:rPr>
                <w:noProof/>
                <w:webHidden/>
              </w:rPr>
              <w:fldChar w:fldCharType="end"/>
            </w:r>
          </w:hyperlink>
        </w:p>
        <w:p w14:paraId="0BEE8FDC" w14:textId="2A7CE994" w:rsidR="004A6492" w:rsidRDefault="00717580">
          <w:pPr>
            <w:pStyle w:val="TDC2"/>
            <w:rPr>
              <w:rFonts w:eastAsiaTheme="minorEastAsia" w:cstheme="minorBidi"/>
              <w:noProof/>
              <w:sz w:val="22"/>
              <w:szCs w:val="22"/>
              <w:lang w:val="es-CL" w:eastAsia="es-CL" w:bidi="ar-SA"/>
            </w:rPr>
          </w:pPr>
          <w:hyperlink w:anchor="_Toc28682770" w:history="1">
            <w:r w:rsidR="004A6492" w:rsidRPr="0070209D">
              <w:rPr>
                <w:rStyle w:val="Hipervnculo"/>
                <w:rFonts w:ascii="Verdana" w:eastAsiaTheme="majorEastAsia" w:hAnsi="Verdana"/>
                <w:noProof/>
              </w:rPr>
              <w:t>2.4.</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Recepción de propuestas.</w:t>
            </w:r>
            <w:r w:rsidR="004A6492">
              <w:rPr>
                <w:noProof/>
                <w:webHidden/>
              </w:rPr>
              <w:tab/>
            </w:r>
            <w:r w:rsidR="004A6492">
              <w:rPr>
                <w:noProof/>
                <w:webHidden/>
              </w:rPr>
              <w:fldChar w:fldCharType="begin"/>
            </w:r>
            <w:r w:rsidR="004A6492">
              <w:rPr>
                <w:noProof/>
                <w:webHidden/>
              </w:rPr>
              <w:instrText xml:space="preserve"> PAGEREF _Toc28682770 \h </w:instrText>
            </w:r>
            <w:r w:rsidR="004A6492">
              <w:rPr>
                <w:noProof/>
                <w:webHidden/>
              </w:rPr>
            </w:r>
            <w:r w:rsidR="004A6492">
              <w:rPr>
                <w:noProof/>
                <w:webHidden/>
              </w:rPr>
              <w:fldChar w:fldCharType="separate"/>
            </w:r>
            <w:r w:rsidR="004A6492">
              <w:rPr>
                <w:noProof/>
                <w:webHidden/>
              </w:rPr>
              <w:t>6</w:t>
            </w:r>
            <w:r w:rsidR="004A6492">
              <w:rPr>
                <w:noProof/>
                <w:webHidden/>
              </w:rPr>
              <w:fldChar w:fldCharType="end"/>
            </w:r>
          </w:hyperlink>
        </w:p>
        <w:p w14:paraId="5A11B001" w14:textId="7152CD98" w:rsidR="004A6492" w:rsidRDefault="00717580">
          <w:pPr>
            <w:pStyle w:val="TDC2"/>
            <w:rPr>
              <w:rFonts w:eastAsiaTheme="minorEastAsia" w:cstheme="minorBidi"/>
              <w:noProof/>
              <w:sz w:val="22"/>
              <w:szCs w:val="22"/>
              <w:lang w:val="es-CL" w:eastAsia="es-CL" w:bidi="ar-SA"/>
            </w:rPr>
          </w:pPr>
          <w:hyperlink w:anchor="_Toc28682771" w:history="1">
            <w:r w:rsidR="004A6492" w:rsidRPr="0070209D">
              <w:rPr>
                <w:rStyle w:val="Hipervnculo"/>
                <w:rFonts w:ascii="Verdana" w:eastAsiaTheme="majorEastAsia" w:hAnsi="Verdana"/>
                <w:noProof/>
              </w:rPr>
              <w:t>2.5.</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Fecha y hora de ceremonia de apertura.</w:t>
            </w:r>
            <w:r w:rsidR="004A6492">
              <w:rPr>
                <w:noProof/>
                <w:webHidden/>
              </w:rPr>
              <w:tab/>
            </w:r>
            <w:r w:rsidR="004A6492">
              <w:rPr>
                <w:noProof/>
                <w:webHidden/>
              </w:rPr>
              <w:fldChar w:fldCharType="begin"/>
            </w:r>
            <w:r w:rsidR="004A6492">
              <w:rPr>
                <w:noProof/>
                <w:webHidden/>
              </w:rPr>
              <w:instrText xml:space="preserve"> PAGEREF _Toc28682771 \h </w:instrText>
            </w:r>
            <w:r w:rsidR="004A6492">
              <w:rPr>
                <w:noProof/>
                <w:webHidden/>
              </w:rPr>
            </w:r>
            <w:r w:rsidR="004A6492">
              <w:rPr>
                <w:noProof/>
                <w:webHidden/>
              </w:rPr>
              <w:fldChar w:fldCharType="separate"/>
            </w:r>
            <w:r w:rsidR="004A6492">
              <w:rPr>
                <w:noProof/>
                <w:webHidden/>
              </w:rPr>
              <w:t>6</w:t>
            </w:r>
            <w:r w:rsidR="004A6492">
              <w:rPr>
                <w:noProof/>
                <w:webHidden/>
              </w:rPr>
              <w:fldChar w:fldCharType="end"/>
            </w:r>
          </w:hyperlink>
        </w:p>
        <w:p w14:paraId="739A0255" w14:textId="3A142A68" w:rsidR="004A6492" w:rsidRDefault="00717580">
          <w:pPr>
            <w:pStyle w:val="TDC2"/>
            <w:rPr>
              <w:rFonts w:eastAsiaTheme="minorEastAsia" w:cstheme="minorBidi"/>
              <w:noProof/>
              <w:sz w:val="22"/>
              <w:szCs w:val="22"/>
              <w:lang w:val="es-CL" w:eastAsia="es-CL" w:bidi="ar-SA"/>
            </w:rPr>
          </w:pPr>
          <w:hyperlink w:anchor="_Toc28682772" w:history="1">
            <w:r w:rsidR="004A6492" w:rsidRPr="0070209D">
              <w:rPr>
                <w:rStyle w:val="Hipervnculo"/>
                <w:rFonts w:ascii="Verdana" w:eastAsiaTheme="majorEastAsia" w:hAnsi="Verdana"/>
                <w:noProof/>
              </w:rPr>
              <w:t>2.6.</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Plazo estimado de la evaluación de las propuestas.</w:t>
            </w:r>
            <w:r w:rsidR="004A6492">
              <w:rPr>
                <w:noProof/>
                <w:webHidden/>
              </w:rPr>
              <w:tab/>
            </w:r>
            <w:r w:rsidR="004A6492">
              <w:rPr>
                <w:noProof/>
                <w:webHidden/>
              </w:rPr>
              <w:fldChar w:fldCharType="begin"/>
            </w:r>
            <w:r w:rsidR="004A6492">
              <w:rPr>
                <w:noProof/>
                <w:webHidden/>
              </w:rPr>
              <w:instrText xml:space="preserve"> PAGEREF _Toc28682772 \h </w:instrText>
            </w:r>
            <w:r w:rsidR="004A6492">
              <w:rPr>
                <w:noProof/>
                <w:webHidden/>
              </w:rPr>
            </w:r>
            <w:r w:rsidR="004A6492">
              <w:rPr>
                <w:noProof/>
                <w:webHidden/>
              </w:rPr>
              <w:fldChar w:fldCharType="separate"/>
            </w:r>
            <w:r w:rsidR="004A6492">
              <w:rPr>
                <w:noProof/>
                <w:webHidden/>
              </w:rPr>
              <w:t>6</w:t>
            </w:r>
            <w:r w:rsidR="004A6492">
              <w:rPr>
                <w:noProof/>
                <w:webHidden/>
              </w:rPr>
              <w:fldChar w:fldCharType="end"/>
            </w:r>
          </w:hyperlink>
        </w:p>
        <w:p w14:paraId="76586D43" w14:textId="6EE482A1" w:rsidR="004A6492" w:rsidRDefault="00717580">
          <w:pPr>
            <w:pStyle w:val="TDC2"/>
            <w:rPr>
              <w:rFonts w:eastAsiaTheme="minorEastAsia" w:cstheme="minorBidi"/>
              <w:noProof/>
              <w:sz w:val="22"/>
              <w:szCs w:val="22"/>
              <w:lang w:val="es-CL" w:eastAsia="es-CL" w:bidi="ar-SA"/>
            </w:rPr>
          </w:pPr>
          <w:hyperlink w:anchor="_Toc28682773" w:history="1">
            <w:r w:rsidR="004A6492" w:rsidRPr="0070209D">
              <w:rPr>
                <w:rStyle w:val="Hipervnculo"/>
                <w:rFonts w:ascii="Verdana" w:eastAsiaTheme="majorEastAsia" w:hAnsi="Verdana"/>
                <w:noProof/>
              </w:rPr>
              <w:t>2.7.</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Fecha estimada de adjudicación de la(s) propuesta(s)</w:t>
            </w:r>
            <w:r w:rsidR="004A6492">
              <w:rPr>
                <w:noProof/>
                <w:webHidden/>
              </w:rPr>
              <w:tab/>
            </w:r>
            <w:r w:rsidR="004A6492">
              <w:rPr>
                <w:noProof/>
                <w:webHidden/>
              </w:rPr>
              <w:fldChar w:fldCharType="begin"/>
            </w:r>
            <w:r w:rsidR="004A6492">
              <w:rPr>
                <w:noProof/>
                <w:webHidden/>
              </w:rPr>
              <w:instrText xml:space="preserve"> PAGEREF _Toc28682773 \h </w:instrText>
            </w:r>
            <w:r w:rsidR="004A6492">
              <w:rPr>
                <w:noProof/>
                <w:webHidden/>
              </w:rPr>
            </w:r>
            <w:r w:rsidR="004A6492">
              <w:rPr>
                <w:noProof/>
                <w:webHidden/>
              </w:rPr>
              <w:fldChar w:fldCharType="separate"/>
            </w:r>
            <w:r w:rsidR="004A6492">
              <w:rPr>
                <w:noProof/>
                <w:webHidden/>
              </w:rPr>
              <w:t>6</w:t>
            </w:r>
            <w:r w:rsidR="004A6492">
              <w:rPr>
                <w:noProof/>
                <w:webHidden/>
              </w:rPr>
              <w:fldChar w:fldCharType="end"/>
            </w:r>
          </w:hyperlink>
        </w:p>
        <w:p w14:paraId="3964A33E" w14:textId="352B4CDA" w:rsidR="004A6492" w:rsidRDefault="00717580">
          <w:pPr>
            <w:pStyle w:val="TDC1"/>
            <w:rPr>
              <w:rFonts w:eastAsiaTheme="minorEastAsia" w:cstheme="minorBidi"/>
              <w:noProof/>
              <w:sz w:val="22"/>
              <w:szCs w:val="22"/>
              <w:lang w:val="es-CL" w:eastAsia="es-CL" w:bidi="ar-SA"/>
            </w:rPr>
          </w:pPr>
          <w:hyperlink w:anchor="_Toc28682774" w:history="1">
            <w:r w:rsidR="004A6492" w:rsidRPr="0070209D">
              <w:rPr>
                <w:rStyle w:val="Hipervnculo"/>
                <w:rFonts w:ascii="Verdana" w:eastAsiaTheme="majorEastAsia" w:hAnsi="Verdana"/>
                <w:noProof/>
              </w:rPr>
              <w:t>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Financiamiento</w:t>
            </w:r>
            <w:r w:rsidR="004A6492">
              <w:rPr>
                <w:noProof/>
                <w:webHidden/>
              </w:rPr>
              <w:tab/>
            </w:r>
            <w:r w:rsidR="004A6492">
              <w:rPr>
                <w:noProof/>
                <w:webHidden/>
              </w:rPr>
              <w:fldChar w:fldCharType="begin"/>
            </w:r>
            <w:r w:rsidR="004A6492">
              <w:rPr>
                <w:noProof/>
                <w:webHidden/>
              </w:rPr>
              <w:instrText xml:space="preserve"> PAGEREF _Toc28682774 \h </w:instrText>
            </w:r>
            <w:r w:rsidR="004A6492">
              <w:rPr>
                <w:noProof/>
                <w:webHidden/>
              </w:rPr>
            </w:r>
            <w:r w:rsidR="004A6492">
              <w:rPr>
                <w:noProof/>
                <w:webHidden/>
              </w:rPr>
              <w:fldChar w:fldCharType="separate"/>
            </w:r>
            <w:r w:rsidR="004A6492">
              <w:rPr>
                <w:noProof/>
                <w:webHidden/>
              </w:rPr>
              <w:t>6</w:t>
            </w:r>
            <w:r w:rsidR="004A6492">
              <w:rPr>
                <w:noProof/>
                <w:webHidden/>
              </w:rPr>
              <w:fldChar w:fldCharType="end"/>
            </w:r>
          </w:hyperlink>
        </w:p>
        <w:p w14:paraId="64D75DC2" w14:textId="1950D0DE" w:rsidR="004A6492" w:rsidRDefault="00717580">
          <w:pPr>
            <w:pStyle w:val="TDC2"/>
            <w:rPr>
              <w:rFonts w:eastAsiaTheme="minorEastAsia" w:cstheme="minorBidi"/>
              <w:noProof/>
              <w:sz w:val="22"/>
              <w:szCs w:val="22"/>
              <w:lang w:val="es-CL" w:eastAsia="es-CL" w:bidi="ar-SA"/>
            </w:rPr>
          </w:pPr>
          <w:hyperlink w:anchor="_Toc28682775" w:history="1">
            <w:r w:rsidR="004A6492" w:rsidRPr="0070209D">
              <w:rPr>
                <w:rStyle w:val="Hipervnculo"/>
                <w:rFonts w:ascii="Verdana" w:eastAsiaTheme="majorEastAsia" w:hAnsi="Verdana"/>
                <w:noProof/>
              </w:rPr>
              <w:t>3.1.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Categoría inversión directa:</w:t>
            </w:r>
            <w:r w:rsidR="004A6492">
              <w:rPr>
                <w:noProof/>
                <w:webHidden/>
              </w:rPr>
              <w:tab/>
            </w:r>
            <w:r w:rsidR="004A6492">
              <w:rPr>
                <w:noProof/>
                <w:webHidden/>
              </w:rPr>
              <w:fldChar w:fldCharType="begin"/>
            </w:r>
            <w:r w:rsidR="004A6492">
              <w:rPr>
                <w:noProof/>
                <w:webHidden/>
              </w:rPr>
              <w:instrText xml:space="preserve"> PAGEREF _Toc28682775 \h </w:instrText>
            </w:r>
            <w:r w:rsidR="004A6492">
              <w:rPr>
                <w:noProof/>
                <w:webHidden/>
              </w:rPr>
            </w:r>
            <w:r w:rsidR="004A6492">
              <w:rPr>
                <w:noProof/>
                <w:webHidden/>
              </w:rPr>
              <w:fldChar w:fldCharType="separate"/>
            </w:r>
            <w:r w:rsidR="004A6492">
              <w:rPr>
                <w:noProof/>
                <w:webHidden/>
              </w:rPr>
              <w:t>7</w:t>
            </w:r>
            <w:r w:rsidR="004A6492">
              <w:rPr>
                <w:noProof/>
                <w:webHidden/>
              </w:rPr>
              <w:fldChar w:fldCharType="end"/>
            </w:r>
          </w:hyperlink>
        </w:p>
        <w:p w14:paraId="3534CC52" w14:textId="371BECDA" w:rsidR="004A6492" w:rsidRDefault="00717580">
          <w:pPr>
            <w:pStyle w:val="TDC2"/>
            <w:rPr>
              <w:rFonts w:eastAsiaTheme="minorEastAsia" w:cstheme="minorBidi"/>
              <w:noProof/>
              <w:sz w:val="22"/>
              <w:szCs w:val="22"/>
              <w:lang w:val="es-CL" w:eastAsia="es-CL" w:bidi="ar-SA"/>
            </w:rPr>
          </w:pPr>
          <w:hyperlink w:anchor="_Toc28682780" w:history="1">
            <w:r w:rsidR="004A6492" w:rsidRPr="0070209D">
              <w:rPr>
                <w:rStyle w:val="Hipervnculo"/>
                <w:rFonts w:ascii="Verdana" w:hAnsi="Verdana" w:cs="Arial"/>
                <w:noProof/>
              </w:rPr>
              <w:t>3.1.1.</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Recursos de inversión:</w:t>
            </w:r>
            <w:r w:rsidR="004A6492">
              <w:rPr>
                <w:noProof/>
                <w:webHidden/>
              </w:rPr>
              <w:tab/>
            </w:r>
            <w:r w:rsidR="004A6492">
              <w:rPr>
                <w:noProof/>
                <w:webHidden/>
              </w:rPr>
              <w:fldChar w:fldCharType="begin"/>
            </w:r>
            <w:r w:rsidR="004A6492">
              <w:rPr>
                <w:noProof/>
                <w:webHidden/>
              </w:rPr>
              <w:instrText xml:space="preserve"> PAGEREF _Toc28682780 \h </w:instrText>
            </w:r>
            <w:r w:rsidR="004A6492">
              <w:rPr>
                <w:noProof/>
                <w:webHidden/>
              </w:rPr>
            </w:r>
            <w:r w:rsidR="004A6492">
              <w:rPr>
                <w:noProof/>
                <w:webHidden/>
              </w:rPr>
              <w:fldChar w:fldCharType="separate"/>
            </w:r>
            <w:r w:rsidR="004A6492">
              <w:rPr>
                <w:noProof/>
                <w:webHidden/>
              </w:rPr>
              <w:t>7</w:t>
            </w:r>
            <w:r w:rsidR="004A6492">
              <w:rPr>
                <w:noProof/>
                <w:webHidden/>
              </w:rPr>
              <w:fldChar w:fldCharType="end"/>
            </w:r>
          </w:hyperlink>
        </w:p>
        <w:p w14:paraId="458F2E65" w14:textId="6D95E02B" w:rsidR="004A6492" w:rsidRDefault="00717580">
          <w:pPr>
            <w:pStyle w:val="TDC2"/>
            <w:rPr>
              <w:rFonts w:eastAsiaTheme="minorEastAsia" w:cstheme="minorBidi"/>
              <w:noProof/>
              <w:sz w:val="22"/>
              <w:szCs w:val="22"/>
              <w:lang w:val="es-CL" w:eastAsia="es-CL" w:bidi="ar-SA"/>
            </w:rPr>
          </w:pPr>
          <w:hyperlink w:anchor="_Toc28682781" w:history="1">
            <w:r w:rsidR="004A6492" w:rsidRPr="0070209D">
              <w:rPr>
                <w:rStyle w:val="Hipervnculo"/>
                <w:rFonts w:ascii="Verdana" w:hAnsi="Verdana" w:cs="Arial"/>
                <w:noProof/>
              </w:rPr>
              <w:t>3.1.2.</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Recursos humanos profesionales y/o técnicos:</w:t>
            </w:r>
            <w:r w:rsidR="004A6492">
              <w:rPr>
                <w:noProof/>
                <w:webHidden/>
              </w:rPr>
              <w:tab/>
            </w:r>
            <w:r w:rsidR="004A6492">
              <w:rPr>
                <w:noProof/>
                <w:webHidden/>
              </w:rPr>
              <w:fldChar w:fldCharType="begin"/>
            </w:r>
            <w:r w:rsidR="004A6492">
              <w:rPr>
                <w:noProof/>
                <w:webHidden/>
              </w:rPr>
              <w:instrText xml:space="preserve"> PAGEREF _Toc28682781 \h </w:instrText>
            </w:r>
            <w:r w:rsidR="004A6492">
              <w:rPr>
                <w:noProof/>
                <w:webHidden/>
              </w:rPr>
            </w:r>
            <w:r w:rsidR="004A6492">
              <w:rPr>
                <w:noProof/>
                <w:webHidden/>
              </w:rPr>
              <w:fldChar w:fldCharType="separate"/>
            </w:r>
            <w:r w:rsidR="004A6492">
              <w:rPr>
                <w:noProof/>
                <w:webHidden/>
              </w:rPr>
              <w:t>7</w:t>
            </w:r>
            <w:r w:rsidR="004A6492">
              <w:rPr>
                <w:noProof/>
                <w:webHidden/>
              </w:rPr>
              <w:fldChar w:fldCharType="end"/>
            </w:r>
          </w:hyperlink>
        </w:p>
        <w:p w14:paraId="20F3B2E8" w14:textId="209572B4" w:rsidR="004A6492" w:rsidRDefault="00717580">
          <w:pPr>
            <w:pStyle w:val="TDC2"/>
            <w:rPr>
              <w:rFonts w:eastAsiaTheme="minorEastAsia" w:cstheme="minorBidi"/>
              <w:noProof/>
              <w:sz w:val="22"/>
              <w:szCs w:val="22"/>
              <w:lang w:val="es-CL" w:eastAsia="es-CL" w:bidi="ar-SA"/>
            </w:rPr>
          </w:pPr>
          <w:hyperlink w:anchor="_Toc28682782" w:history="1">
            <w:r w:rsidR="004A6492" w:rsidRPr="0070209D">
              <w:rPr>
                <w:rStyle w:val="Hipervnculo"/>
                <w:rFonts w:ascii="Verdana" w:hAnsi="Verdana" w:cs="Arial"/>
                <w:noProof/>
              </w:rPr>
              <w:t>3.1.3.</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Subsidios a los(as) usuarios(as):</w:t>
            </w:r>
            <w:r w:rsidR="004A6492">
              <w:rPr>
                <w:noProof/>
                <w:webHidden/>
              </w:rPr>
              <w:tab/>
            </w:r>
            <w:r w:rsidR="004A6492">
              <w:rPr>
                <w:noProof/>
                <w:webHidden/>
              </w:rPr>
              <w:fldChar w:fldCharType="begin"/>
            </w:r>
            <w:r w:rsidR="004A6492">
              <w:rPr>
                <w:noProof/>
                <w:webHidden/>
              </w:rPr>
              <w:instrText xml:space="preserve"> PAGEREF _Toc28682782 \h </w:instrText>
            </w:r>
            <w:r w:rsidR="004A6492">
              <w:rPr>
                <w:noProof/>
                <w:webHidden/>
              </w:rPr>
            </w:r>
            <w:r w:rsidR="004A6492">
              <w:rPr>
                <w:noProof/>
                <w:webHidden/>
              </w:rPr>
              <w:fldChar w:fldCharType="separate"/>
            </w:r>
            <w:r w:rsidR="004A6492">
              <w:rPr>
                <w:noProof/>
                <w:webHidden/>
              </w:rPr>
              <w:t>7</w:t>
            </w:r>
            <w:r w:rsidR="004A6492">
              <w:rPr>
                <w:noProof/>
                <w:webHidden/>
              </w:rPr>
              <w:fldChar w:fldCharType="end"/>
            </w:r>
          </w:hyperlink>
        </w:p>
        <w:p w14:paraId="40233C6F" w14:textId="222C7CCC" w:rsidR="004A6492" w:rsidRDefault="00717580">
          <w:pPr>
            <w:pStyle w:val="TDC2"/>
            <w:rPr>
              <w:rFonts w:eastAsiaTheme="minorEastAsia" w:cstheme="minorBidi"/>
              <w:noProof/>
              <w:sz w:val="22"/>
              <w:szCs w:val="22"/>
              <w:lang w:val="es-CL" w:eastAsia="es-CL" w:bidi="ar-SA"/>
            </w:rPr>
          </w:pPr>
          <w:hyperlink w:anchor="_Toc28682783" w:history="1">
            <w:r w:rsidR="004A6492" w:rsidRPr="0070209D">
              <w:rPr>
                <w:rStyle w:val="Hipervnculo"/>
                <w:rFonts w:ascii="Verdana" w:hAnsi="Verdana" w:cs="Arial"/>
                <w:noProof/>
              </w:rPr>
              <w:t>3.1.4.</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Materiales de trabajo de los(as) usuarios(as):</w:t>
            </w:r>
            <w:r w:rsidR="004A6492">
              <w:rPr>
                <w:noProof/>
                <w:webHidden/>
              </w:rPr>
              <w:tab/>
            </w:r>
            <w:r w:rsidR="004A6492">
              <w:rPr>
                <w:noProof/>
                <w:webHidden/>
              </w:rPr>
              <w:fldChar w:fldCharType="begin"/>
            </w:r>
            <w:r w:rsidR="004A6492">
              <w:rPr>
                <w:noProof/>
                <w:webHidden/>
              </w:rPr>
              <w:instrText xml:space="preserve"> PAGEREF _Toc28682783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22D2331C" w14:textId="46487A7C" w:rsidR="004A6492" w:rsidRDefault="00717580">
          <w:pPr>
            <w:pStyle w:val="TDC2"/>
            <w:rPr>
              <w:rFonts w:eastAsiaTheme="minorEastAsia" w:cstheme="minorBidi"/>
              <w:noProof/>
              <w:sz w:val="22"/>
              <w:szCs w:val="22"/>
              <w:lang w:val="es-CL" w:eastAsia="es-CL" w:bidi="ar-SA"/>
            </w:rPr>
          </w:pPr>
          <w:hyperlink w:anchor="_Toc28682784" w:history="1">
            <w:r w:rsidR="004A6492" w:rsidRPr="0070209D">
              <w:rPr>
                <w:rStyle w:val="Hipervnculo"/>
                <w:rFonts w:ascii="Verdana" w:hAnsi="Verdana" w:cs="Arial"/>
                <w:noProof/>
              </w:rPr>
              <w:t>3.1.5.</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Cuidado infantil:</w:t>
            </w:r>
            <w:r w:rsidR="004A6492">
              <w:rPr>
                <w:noProof/>
                <w:webHidden/>
              </w:rPr>
              <w:tab/>
            </w:r>
            <w:r w:rsidR="004A6492">
              <w:rPr>
                <w:noProof/>
                <w:webHidden/>
              </w:rPr>
              <w:fldChar w:fldCharType="begin"/>
            </w:r>
            <w:r w:rsidR="004A6492">
              <w:rPr>
                <w:noProof/>
                <w:webHidden/>
              </w:rPr>
              <w:instrText xml:space="preserve"> PAGEREF _Toc28682784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74FF8944" w14:textId="3B4C2500" w:rsidR="004A6492" w:rsidRDefault="00717580">
          <w:pPr>
            <w:pStyle w:val="TDC2"/>
            <w:rPr>
              <w:rFonts w:eastAsiaTheme="minorEastAsia" w:cstheme="minorBidi"/>
              <w:noProof/>
              <w:sz w:val="22"/>
              <w:szCs w:val="22"/>
              <w:lang w:val="es-CL" w:eastAsia="es-CL" w:bidi="ar-SA"/>
            </w:rPr>
          </w:pPr>
          <w:hyperlink w:anchor="_Toc28682785" w:history="1">
            <w:r w:rsidR="004A6492" w:rsidRPr="0070209D">
              <w:rPr>
                <w:rStyle w:val="Hipervnculo"/>
                <w:rFonts w:ascii="Verdana" w:eastAsiaTheme="majorEastAsia" w:hAnsi="Verdana"/>
                <w:noProof/>
              </w:rPr>
              <w:t>3.2.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Categoría gastos asociados de administración:</w:t>
            </w:r>
            <w:r w:rsidR="004A6492">
              <w:rPr>
                <w:noProof/>
                <w:webHidden/>
              </w:rPr>
              <w:tab/>
            </w:r>
            <w:r w:rsidR="004A6492">
              <w:rPr>
                <w:noProof/>
                <w:webHidden/>
              </w:rPr>
              <w:fldChar w:fldCharType="begin"/>
            </w:r>
            <w:r w:rsidR="004A6492">
              <w:rPr>
                <w:noProof/>
                <w:webHidden/>
              </w:rPr>
              <w:instrText xml:space="preserve"> PAGEREF _Toc28682785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0A41FC94" w14:textId="3A7D5B57" w:rsidR="004A6492" w:rsidRDefault="00717580">
          <w:pPr>
            <w:pStyle w:val="TDC2"/>
            <w:rPr>
              <w:rFonts w:eastAsiaTheme="minorEastAsia" w:cstheme="minorBidi"/>
              <w:noProof/>
              <w:sz w:val="22"/>
              <w:szCs w:val="22"/>
              <w:lang w:val="es-CL" w:eastAsia="es-CL" w:bidi="ar-SA"/>
            </w:rPr>
          </w:pPr>
          <w:hyperlink w:anchor="_Toc28682786" w:history="1">
            <w:r w:rsidR="004A6492" w:rsidRPr="0070209D">
              <w:rPr>
                <w:rStyle w:val="Hipervnculo"/>
                <w:rFonts w:ascii="Verdana" w:hAnsi="Verdana" w:cs="Arial"/>
                <w:noProof/>
              </w:rPr>
              <w:t>3.2.1.</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Recursos humanos de soporte al proyecto:</w:t>
            </w:r>
            <w:r w:rsidR="004A6492">
              <w:rPr>
                <w:noProof/>
                <w:webHidden/>
              </w:rPr>
              <w:tab/>
            </w:r>
            <w:r w:rsidR="004A6492">
              <w:rPr>
                <w:noProof/>
                <w:webHidden/>
              </w:rPr>
              <w:fldChar w:fldCharType="begin"/>
            </w:r>
            <w:r w:rsidR="004A6492">
              <w:rPr>
                <w:noProof/>
                <w:webHidden/>
              </w:rPr>
              <w:instrText xml:space="preserve"> PAGEREF _Toc28682786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20836B72" w14:textId="6C60965A" w:rsidR="004A6492" w:rsidRDefault="00717580">
          <w:pPr>
            <w:pStyle w:val="TDC2"/>
            <w:rPr>
              <w:rFonts w:eastAsiaTheme="minorEastAsia" w:cstheme="minorBidi"/>
              <w:noProof/>
              <w:sz w:val="22"/>
              <w:szCs w:val="22"/>
              <w:lang w:val="es-CL" w:eastAsia="es-CL" w:bidi="ar-SA"/>
            </w:rPr>
          </w:pPr>
          <w:hyperlink w:anchor="_Toc28682787" w:history="1">
            <w:r w:rsidR="004A6492" w:rsidRPr="0070209D">
              <w:rPr>
                <w:rStyle w:val="Hipervnculo"/>
                <w:rFonts w:ascii="Verdana" w:hAnsi="Verdana" w:cs="Arial"/>
                <w:noProof/>
              </w:rPr>
              <w:t>3.2.2.</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Transporte:</w:t>
            </w:r>
            <w:r w:rsidR="004A6492">
              <w:rPr>
                <w:noProof/>
                <w:webHidden/>
              </w:rPr>
              <w:tab/>
            </w:r>
            <w:r w:rsidR="004A6492">
              <w:rPr>
                <w:noProof/>
                <w:webHidden/>
              </w:rPr>
              <w:fldChar w:fldCharType="begin"/>
            </w:r>
            <w:r w:rsidR="004A6492">
              <w:rPr>
                <w:noProof/>
                <w:webHidden/>
              </w:rPr>
              <w:instrText xml:space="preserve"> PAGEREF _Toc28682787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6CBDB84C" w14:textId="32017C8F" w:rsidR="004A6492" w:rsidRDefault="00717580">
          <w:pPr>
            <w:pStyle w:val="TDC2"/>
            <w:rPr>
              <w:rFonts w:eastAsiaTheme="minorEastAsia" w:cstheme="minorBidi"/>
              <w:noProof/>
              <w:sz w:val="22"/>
              <w:szCs w:val="22"/>
              <w:lang w:val="es-CL" w:eastAsia="es-CL" w:bidi="ar-SA"/>
            </w:rPr>
          </w:pPr>
          <w:hyperlink w:anchor="_Toc28682788" w:history="1">
            <w:r w:rsidR="004A6492" w:rsidRPr="0070209D">
              <w:rPr>
                <w:rStyle w:val="Hipervnculo"/>
                <w:rFonts w:ascii="Verdana" w:hAnsi="Verdana" w:cs="Arial"/>
                <w:noProof/>
              </w:rPr>
              <w:t>3.2.3.</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Infraestructura:</w:t>
            </w:r>
            <w:r w:rsidR="004A6492">
              <w:rPr>
                <w:noProof/>
                <w:webHidden/>
              </w:rPr>
              <w:tab/>
            </w:r>
            <w:r w:rsidR="004A6492">
              <w:rPr>
                <w:noProof/>
                <w:webHidden/>
              </w:rPr>
              <w:fldChar w:fldCharType="begin"/>
            </w:r>
            <w:r w:rsidR="004A6492">
              <w:rPr>
                <w:noProof/>
                <w:webHidden/>
              </w:rPr>
              <w:instrText xml:space="preserve"> PAGEREF _Toc28682788 \h </w:instrText>
            </w:r>
            <w:r w:rsidR="004A6492">
              <w:rPr>
                <w:noProof/>
                <w:webHidden/>
              </w:rPr>
            </w:r>
            <w:r w:rsidR="004A6492">
              <w:rPr>
                <w:noProof/>
                <w:webHidden/>
              </w:rPr>
              <w:fldChar w:fldCharType="separate"/>
            </w:r>
            <w:r w:rsidR="004A6492">
              <w:rPr>
                <w:noProof/>
                <w:webHidden/>
              </w:rPr>
              <w:t>8</w:t>
            </w:r>
            <w:r w:rsidR="004A6492">
              <w:rPr>
                <w:noProof/>
                <w:webHidden/>
              </w:rPr>
              <w:fldChar w:fldCharType="end"/>
            </w:r>
          </w:hyperlink>
        </w:p>
        <w:p w14:paraId="45542B2D" w14:textId="1A10BA52" w:rsidR="004A6492" w:rsidRDefault="00717580">
          <w:pPr>
            <w:pStyle w:val="TDC2"/>
            <w:rPr>
              <w:rFonts w:eastAsiaTheme="minorEastAsia" w:cstheme="minorBidi"/>
              <w:noProof/>
              <w:sz w:val="22"/>
              <w:szCs w:val="22"/>
              <w:lang w:val="es-CL" w:eastAsia="es-CL" w:bidi="ar-SA"/>
            </w:rPr>
          </w:pPr>
          <w:hyperlink w:anchor="_Toc28682789" w:history="1">
            <w:r w:rsidR="004A6492" w:rsidRPr="0070209D">
              <w:rPr>
                <w:rStyle w:val="Hipervnculo"/>
                <w:rFonts w:ascii="Verdana" w:hAnsi="Verdana" w:cs="Arial"/>
                <w:noProof/>
              </w:rPr>
              <w:t>3.2.4.</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Material consumible:</w:t>
            </w:r>
            <w:r w:rsidR="004A6492">
              <w:rPr>
                <w:noProof/>
                <w:webHidden/>
              </w:rPr>
              <w:tab/>
            </w:r>
            <w:r w:rsidR="004A6492">
              <w:rPr>
                <w:noProof/>
                <w:webHidden/>
              </w:rPr>
              <w:fldChar w:fldCharType="begin"/>
            </w:r>
            <w:r w:rsidR="004A6492">
              <w:rPr>
                <w:noProof/>
                <w:webHidden/>
              </w:rPr>
              <w:instrText xml:space="preserve"> PAGEREF _Toc28682789 \h </w:instrText>
            </w:r>
            <w:r w:rsidR="004A6492">
              <w:rPr>
                <w:noProof/>
                <w:webHidden/>
              </w:rPr>
            </w:r>
            <w:r w:rsidR="004A6492">
              <w:rPr>
                <w:noProof/>
                <w:webHidden/>
              </w:rPr>
              <w:fldChar w:fldCharType="separate"/>
            </w:r>
            <w:r w:rsidR="004A6492">
              <w:rPr>
                <w:noProof/>
                <w:webHidden/>
              </w:rPr>
              <w:t>9</w:t>
            </w:r>
            <w:r w:rsidR="004A6492">
              <w:rPr>
                <w:noProof/>
                <w:webHidden/>
              </w:rPr>
              <w:fldChar w:fldCharType="end"/>
            </w:r>
          </w:hyperlink>
        </w:p>
        <w:p w14:paraId="49094905" w14:textId="0596F994" w:rsidR="004A6492" w:rsidRDefault="00717580">
          <w:pPr>
            <w:pStyle w:val="TDC2"/>
            <w:rPr>
              <w:rFonts w:eastAsiaTheme="minorEastAsia" w:cstheme="minorBidi"/>
              <w:noProof/>
              <w:sz w:val="22"/>
              <w:szCs w:val="22"/>
              <w:lang w:val="es-CL" w:eastAsia="es-CL" w:bidi="ar-SA"/>
            </w:rPr>
          </w:pPr>
          <w:hyperlink w:anchor="_Toc28682790" w:history="1">
            <w:r w:rsidR="004A6492" w:rsidRPr="0070209D">
              <w:rPr>
                <w:rStyle w:val="Hipervnculo"/>
                <w:rFonts w:ascii="Verdana" w:hAnsi="Verdana" w:cs="Arial"/>
                <w:noProof/>
              </w:rPr>
              <w:t>3.2.5.</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Comunicación y difusión:</w:t>
            </w:r>
            <w:r w:rsidR="004A6492">
              <w:rPr>
                <w:noProof/>
                <w:webHidden/>
              </w:rPr>
              <w:tab/>
            </w:r>
            <w:r w:rsidR="004A6492">
              <w:rPr>
                <w:noProof/>
                <w:webHidden/>
              </w:rPr>
              <w:fldChar w:fldCharType="begin"/>
            </w:r>
            <w:r w:rsidR="004A6492">
              <w:rPr>
                <w:noProof/>
                <w:webHidden/>
              </w:rPr>
              <w:instrText xml:space="preserve"> PAGEREF _Toc28682790 \h </w:instrText>
            </w:r>
            <w:r w:rsidR="004A6492">
              <w:rPr>
                <w:noProof/>
                <w:webHidden/>
              </w:rPr>
            </w:r>
            <w:r w:rsidR="004A6492">
              <w:rPr>
                <w:noProof/>
                <w:webHidden/>
              </w:rPr>
              <w:fldChar w:fldCharType="separate"/>
            </w:r>
            <w:r w:rsidR="004A6492">
              <w:rPr>
                <w:noProof/>
                <w:webHidden/>
              </w:rPr>
              <w:t>9</w:t>
            </w:r>
            <w:r w:rsidR="004A6492">
              <w:rPr>
                <w:noProof/>
                <w:webHidden/>
              </w:rPr>
              <w:fldChar w:fldCharType="end"/>
            </w:r>
          </w:hyperlink>
        </w:p>
        <w:p w14:paraId="04431F55" w14:textId="40205C0B" w:rsidR="004A6492" w:rsidRDefault="00717580">
          <w:pPr>
            <w:pStyle w:val="TDC2"/>
            <w:rPr>
              <w:rFonts w:eastAsiaTheme="minorEastAsia" w:cstheme="minorBidi"/>
              <w:noProof/>
              <w:sz w:val="22"/>
              <w:szCs w:val="22"/>
              <w:lang w:val="es-CL" w:eastAsia="es-CL" w:bidi="ar-SA"/>
            </w:rPr>
          </w:pPr>
          <w:hyperlink w:anchor="_Toc28682791" w:history="1">
            <w:r w:rsidR="004A6492" w:rsidRPr="0070209D">
              <w:rPr>
                <w:rStyle w:val="Hipervnculo"/>
                <w:rFonts w:ascii="Verdana" w:hAnsi="Verdana" w:cs="Arial"/>
                <w:noProof/>
              </w:rPr>
              <w:t>3.2.6.</w:t>
            </w:r>
            <w:r w:rsidR="004A6492">
              <w:rPr>
                <w:rFonts w:eastAsiaTheme="minorEastAsia" w:cstheme="minorBidi"/>
                <w:noProof/>
                <w:sz w:val="22"/>
                <w:szCs w:val="22"/>
                <w:lang w:val="es-CL" w:eastAsia="es-CL" w:bidi="ar-SA"/>
              </w:rPr>
              <w:tab/>
            </w:r>
            <w:r w:rsidR="004A6492" w:rsidRPr="0070209D">
              <w:rPr>
                <w:rStyle w:val="Hipervnculo"/>
                <w:rFonts w:ascii="Verdana" w:hAnsi="Verdana" w:cs="Arial"/>
                <w:noProof/>
              </w:rPr>
              <w:t>Otros de administración:</w:t>
            </w:r>
            <w:r w:rsidR="004A6492">
              <w:rPr>
                <w:noProof/>
                <w:webHidden/>
              </w:rPr>
              <w:tab/>
            </w:r>
            <w:r w:rsidR="004A6492">
              <w:rPr>
                <w:noProof/>
                <w:webHidden/>
              </w:rPr>
              <w:fldChar w:fldCharType="begin"/>
            </w:r>
            <w:r w:rsidR="004A6492">
              <w:rPr>
                <w:noProof/>
                <w:webHidden/>
              </w:rPr>
              <w:instrText xml:space="preserve"> PAGEREF _Toc28682791 \h </w:instrText>
            </w:r>
            <w:r w:rsidR="004A6492">
              <w:rPr>
                <w:noProof/>
                <w:webHidden/>
              </w:rPr>
            </w:r>
            <w:r w:rsidR="004A6492">
              <w:rPr>
                <w:noProof/>
                <w:webHidden/>
              </w:rPr>
              <w:fldChar w:fldCharType="separate"/>
            </w:r>
            <w:r w:rsidR="004A6492">
              <w:rPr>
                <w:noProof/>
                <w:webHidden/>
              </w:rPr>
              <w:t>9</w:t>
            </w:r>
            <w:r w:rsidR="004A6492">
              <w:rPr>
                <w:noProof/>
                <w:webHidden/>
              </w:rPr>
              <w:fldChar w:fldCharType="end"/>
            </w:r>
          </w:hyperlink>
        </w:p>
        <w:p w14:paraId="1E15C38B" w14:textId="1DBE8CBE" w:rsidR="004A6492" w:rsidRDefault="00717580">
          <w:pPr>
            <w:pStyle w:val="TDC2"/>
            <w:rPr>
              <w:rFonts w:eastAsiaTheme="minorEastAsia" w:cstheme="minorBidi"/>
              <w:noProof/>
              <w:sz w:val="22"/>
              <w:szCs w:val="22"/>
              <w:lang w:val="es-CL" w:eastAsia="es-CL" w:bidi="ar-SA"/>
            </w:rPr>
          </w:pPr>
          <w:hyperlink w:anchor="_Toc28682792" w:history="1">
            <w:r w:rsidR="004A6492" w:rsidRPr="0070209D">
              <w:rPr>
                <w:rStyle w:val="Hipervnculo"/>
                <w:rFonts w:ascii="Verdana" w:eastAsiaTheme="majorEastAsia" w:hAnsi="Verdana"/>
                <w:noProof/>
              </w:rPr>
              <w:t>3.3.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Categoría gastos de sostenimiento:</w:t>
            </w:r>
            <w:r w:rsidR="004A6492">
              <w:rPr>
                <w:noProof/>
                <w:webHidden/>
              </w:rPr>
              <w:tab/>
            </w:r>
            <w:r w:rsidR="004A6492">
              <w:rPr>
                <w:noProof/>
                <w:webHidden/>
              </w:rPr>
              <w:fldChar w:fldCharType="begin"/>
            </w:r>
            <w:r w:rsidR="004A6492">
              <w:rPr>
                <w:noProof/>
                <w:webHidden/>
              </w:rPr>
              <w:instrText xml:space="preserve"> PAGEREF _Toc28682792 \h </w:instrText>
            </w:r>
            <w:r w:rsidR="004A6492">
              <w:rPr>
                <w:noProof/>
                <w:webHidden/>
              </w:rPr>
            </w:r>
            <w:r w:rsidR="004A6492">
              <w:rPr>
                <w:noProof/>
                <w:webHidden/>
              </w:rPr>
              <w:fldChar w:fldCharType="separate"/>
            </w:r>
            <w:r w:rsidR="004A6492">
              <w:rPr>
                <w:noProof/>
                <w:webHidden/>
              </w:rPr>
              <w:t>9</w:t>
            </w:r>
            <w:r w:rsidR="004A6492">
              <w:rPr>
                <w:noProof/>
                <w:webHidden/>
              </w:rPr>
              <w:fldChar w:fldCharType="end"/>
            </w:r>
          </w:hyperlink>
        </w:p>
        <w:p w14:paraId="43FB5FCC" w14:textId="2A6BBAF7" w:rsidR="004A6492" w:rsidRDefault="00717580">
          <w:pPr>
            <w:pStyle w:val="TDC1"/>
            <w:rPr>
              <w:rFonts w:eastAsiaTheme="minorEastAsia" w:cstheme="minorBidi"/>
              <w:noProof/>
              <w:sz w:val="22"/>
              <w:szCs w:val="22"/>
              <w:lang w:val="es-CL" w:eastAsia="es-CL" w:bidi="ar-SA"/>
            </w:rPr>
          </w:pPr>
          <w:hyperlink w:anchor="_Toc28682793" w:history="1">
            <w:r w:rsidR="004A6492" w:rsidRPr="0070209D">
              <w:rPr>
                <w:rStyle w:val="Hipervnculo"/>
                <w:rFonts w:ascii="Verdana" w:eastAsiaTheme="majorEastAsia" w:hAnsi="Verdana"/>
                <w:noProof/>
              </w:rPr>
              <w:t>4.</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Tipo de proponente</w:t>
            </w:r>
            <w:r w:rsidR="004A6492">
              <w:rPr>
                <w:noProof/>
                <w:webHidden/>
              </w:rPr>
              <w:tab/>
            </w:r>
            <w:r w:rsidR="004A6492">
              <w:rPr>
                <w:noProof/>
                <w:webHidden/>
              </w:rPr>
              <w:fldChar w:fldCharType="begin"/>
            </w:r>
            <w:r w:rsidR="004A6492">
              <w:rPr>
                <w:noProof/>
                <w:webHidden/>
              </w:rPr>
              <w:instrText xml:space="preserve"> PAGEREF _Toc28682793 \h </w:instrText>
            </w:r>
            <w:r w:rsidR="004A6492">
              <w:rPr>
                <w:noProof/>
                <w:webHidden/>
              </w:rPr>
            </w:r>
            <w:r w:rsidR="004A6492">
              <w:rPr>
                <w:noProof/>
                <w:webHidden/>
              </w:rPr>
              <w:fldChar w:fldCharType="separate"/>
            </w:r>
            <w:r w:rsidR="004A6492">
              <w:rPr>
                <w:noProof/>
                <w:webHidden/>
              </w:rPr>
              <w:t>9</w:t>
            </w:r>
            <w:r w:rsidR="004A6492">
              <w:rPr>
                <w:noProof/>
                <w:webHidden/>
              </w:rPr>
              <w:fldChar w:fldCharType="end"/>
            </w:r>
          </w:hyperlink>
        </w:p>
        <w:p w14:paraId="1D96E6B5" w14:textId="38DEAE6D" w:rsidR="004A6492" w:rsidRDefault="00717580">
          <w:pPr>
            <w:pStyle w:val="TDC1"/>
            <w:rPr>
              <w:rFonts w:eastAsiaTheme="minorEastAsia" w:cstheme="minorBidi"/>
              <w:noProof/>
              <w:sz w:val="22"/>
              <w:szCs w:val="22"/>
              <w:lang w:val="es-CL" w:eastAsia="es-CL" w:bidi="ar-SA"/>
            </w:rPr>
          </w:pPr>
          <w:hyperlink w:anchor="_Toc28682794" w:history="1">
            <w:r w:rsidR="004A6492" w:rsidRPr="0070209D">
              <w:rPr>
                <w:rStyle w:val="Hipervnculo"/>
                <w:rFonts w:ascii="Verdana" w:eastAsiaTheme="majorEastAsia" w:hAnsi="Verdana"/>
                <w:noProof/>
              </w:rPr>
              <w:t>5.</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Documentos de la convocatoria</w:t>
            </w:r>
            <w:r w:rsidR="004A6492">
              <w:rPr>
                <w:noProof/>
                <w:webHidden/>
              </w:rPr>
              <w:tab/>
            </w:r>
            <w:r w:rsidR="004A6492">
              <w:rPr>
                <w:noProof/>
                <w:webHidden/>
              </w:rPr>
              <w:fldChar w:fldCharType="begin"/>
            </w:r>
            <w:r w:rsidR="004A6492">
              <w:rPr>
                <w:noProof/>
                <w:webHidden/>
              </w:rPr>
              <w:instrText xml:space="preserve"> PAGEREF _Toc28682794 \h </w:instrText>
            </w:r>
            <w:r w:rsidR="004A6492">
              <w:rPr>
                <w:noProof/>
                <w:webHidden/>
              </w:rPr>
            </w:r>
            <w:r w:rsidR="004A6492">
              <w:rPr>
                <w:noProof/>
                <w:webHidden/>
              </w:rPr>
              <w:fldChar w:fldCharType="separate"/>
            </w:r>
            <w:r w:rsidR="004A6492">
              <w:rPr>
                <w:noProof/>
                <w:webHidden/>
              </w:rPr>
              <w:t>10</w:t>
            </w:r>
            <w:r w:rsidR="004A6492">
              <w:rPr>
                <w:noProof/>
                <w:webHidden/>
              </w:rPr>
              <w:fldChar w:fldCharType="end"/>
            </w:r>
          </w:hyperlink>
        </w:p>
        <w:p w14:paraId="411D802D" w14:textId="333FC15C" w:rsidR="004A6492" w:rsidRDefault="00717580">
          <w:pPr>
            <w:pStyle w:val="TDC1"/>
            <w:rPr>
              <w:rFonts w:eastAsiaTheme="minorEastAsia" w:cstheme="minorBidi"/>
              <w:noProof/>
              <w:sz w:val="22"/>
              <w:szCs w:val="22"/>
              <w:lang w:val="es-CL" w:eastAsia="es-CL" w:bidi="ar-SA"/>
            </w:rPr>
          </w:pPr>
          <w:hyperlink w:anchor="_Toc28682795" w:history="1">
            <w:r w:rsidR="004A6492" w:rsidRPr="0070209D">
              <w:rPr>
                <w:rStyle w:val="Hipervnculo"/>
                <w:rFonts w:ascii="Verdana" w:hAnsi="Verdana"/>
                <w:noProof/>
              </w:rPr>
              <w:t>6.</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Requisitos para la presentación de las propuestas.</w:t>
            </w:r>
            <w:r w:rsidR="004A6492">
              <w:rPr>
                <w:noProof/>
                <w:webHidden/>
              </w:rPr>
              <w:tab/>
            </w:r>
            <w:r w:rsidR="004A6492">
              <w:rPr>
                <w:noProof/>
                <w:webHidden/>
              </w:rPr>
              <w:fldChar w:fldCharType="begin"/>
            </w:r>
            <w:r w:rsidR="004A6492">
              <w:rPr>
                <w:noProof/>
                <w:webHidden/>
              </w:rPr>
              <w:instrText xml:space="preserve"> PAGEREF _Toc28682795 \h </w:instrText>
            </w:r>
            <w:r w:rsidR="004A6492">
              <w:rPr>
                <w:noProof/>
                <w:webHidden/>
              </w:rPr>
            </w:r>
            <w:r w:rsidR="004A6492">
              <w:rPr>
                <w:noProof/>
                <w:webHidden/>
              </w:rPr>
              <w:fldChar w:fldCharType="separate"/>
            </w:r>
            <w:r w:rsidR="004A6492">
              <w:rPr>
                <w:noProof/>
                <w:webHidden/>
              </w:rPr>
              <w:t>10</w:t>
            </w:r>
            <w:r w:rsidR="004A6492">
              <w:rPr>
                <w:noProof/>
                <w:webHidden/>
              </w:rPr>
              <w:fldChar w:fldCharType="end"/>
            </w:r>
          </w:hyperlink>
        </w:p>
        <w:p w14:paraId="23CB10B2" w14:textId="5047C081" w:rsidR="004A6492" w:rsidRDefault="00717580">
          <w:pPr>
            <w:pStyle w:val="TDC2"/>
            <w:rPr>
              <w:rFonts w:eastAsiaTheme="minorEastAsia" w:cstheme="minorBidi"/>
              <w:noProof/>
              <w:sz w:val="22"/>
              <w:szCs w:val="22"/>
              <w:lang w:val="es-CL" w:eastAsia="es-CL" w:bidi="ar-SA"/>
            </w:rPr>
          </w:pPr>
          <w:hyperlink w:anchor="_Toc28682796" w:history="1">
            <w:r w:rsidR="004A6492" w:rsidRPr="0070209D">
              <w:rPr>
                <w:rStyle w:val="Hipervnculo"/>
                <w:rFonts w:ascii="Verdana" w:hAnsi="Verdana"/>
                <w:noProof/>
              </w:rPr>
              <w:t>6.1.</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Mecanismo vía web</w:t>
            </w:r>
            <w:r w:rsidR="004A6492">
              <w:rPr>
                <w:noProof/>
                <w:webHidden/>
              </w:rPr>
              <w:tab/>
            </w:r>
            <w:r w:rsidR="004A6492">
              <w:rPr>
                <w:noProof/>
                <w:webHidden/>
              </w:rPr>
              <w:fldChar w:fldCharType="begin"/>
            </w:r>
            <w:r w:rsidR="004A6492">
              <w:rPr>
                <w:noProof/>
                <w:webHidden/>
              </w:rPr>
              <w:instrText xml:space="preserve"> PAGEREF _Toc28682796 \h </w:instrText>
            </w:r>
            <w:r w:rsidR="004A6492">
              <w:rPr>
                <w:noProof/>
                <w:webHidden/>
              </w:rPr>
            </w:r>
            <w:r w:rsidR="004A6492">
              <w:rPr>
                <w:noProof/>
                <w:webHidden/>
              </w:rPr>
              <w:fldChar w:fldCharType="separate"/>
            </w:r>
            <w:r w:rsidR="004A6492">
              <w:rPr>
                <w:noProof/>
                <w:webHidden/>
              </w:rPr>
              <w:t>10</w:t>
            </w:r>
            <w:r w:rsidR="004A6492">
              <w:rPr>
                <w:noProof/>
                <w:webHidden/>
              </w:rPr>
              <w:fldChar w:fldCharType="end"/>
            </w:r>
          </w:hyperlink>
        </w:p>
        <w:p w14:paraId="404C480B" w14:textId="292042B0" w:rsidR="004A6492" w:rsidRDefault="00717580">
          <w:pPr>
            <w:pStyle w:val="TDC2"/>
            <w:rPr>
              <w:rFonts w:eastAsiaTheme="minorEastAsia" w:cstheme="minorBidi"/>
              <w:noProof/>
              <w:sz w:val="22"/>
              <w:szCs w:val="22"/>
              <w:lang w:val="es-CL" w:eastAsia="es-CL" w:bidi="ar-SA"/>
            </w:rPr>
          </w:pPr>
          <w:hyperlink w:anchor="_Toc28682797" w:history="1">
            <w:r w:rsidR="004A6492" w:rsidRPr="0070209D">
              <w:rPr>
                <w:rStyle w:val="Hipervnculo"/>
                <w:rFonts w:ascii="Verdana" w:hAnsi="Verdana"/>
                <w:noProof/>
                <w:lang w:eastAsia="en-US"/>
              </w:rPr>
              <w:t>6.2.</w:t>
            </w:r>
            <w:r w:rsidR="004A6492">
              <w:rPr>
                <w:rFonts w:eastAsiaTheme="minorEastAsia" w:cstheme="minorBidi"/>
                <w:noProof/>
                <w:sz w:val="22"/>
                <w:szCs w:val="22"/>
                <w:lang w:val="es-CL" w:eastAsia="es-CL" w:bidi="ar-SA"/>
              </w:rPr>
              <w:tab/>
            </w:r>
            <w:r w:rsidR="004A6492" w:rsidRPr="0070209D">
              <w:rPr>
                <w:rStyle w:val="Hipervnculo"/>
                <w:rFonts w:ascii="Verdana" w:hAnsi="Verdana"/>
                <w:noProof/>
                <w:lang w:eastAsia="en-US"/>
              </w:rPr>
              <w:t>Mecanismo presencial o en caso de indisponibilidad técnica del sistema</w:t>
            </w:r>
            <w:r w:rsidR="004A6492">
              <w:rPr>
                <w:noProof/>
                <w:webHidden/>
              </w:rPr>
              <w:tab/>
            </w:r>
            <w:r w:rsidR="004A6492">
              <w:rPr>
                <w:noProof/>
                <w:webHidden/>
              </w:rPr>
              <w:fldChar w:fldCharType="begin"/>
            </w:r>
            <w:r w:rsidR="004A6492">
              <w:rPr>
                <w:noProof/>
                <w:webHidden/>
              </w:rPr>
              <w:instrText xml:space="preserve"> PAGEREF _Toc28682797 \h </w:instrText>
            </w:r>
            <w:r w:rsidR="004A6492">
              <w:rPr>
                <w:noProof/>
                <w:webHidden/>
              </w:rPr>
            </w:r>
            <w:r w:rsidR="004A6492">
              <w:rPr>
                <w:noProof/>
                <w:webHidden/>
              </w:rPr>
              <w:fldChar w:fldCharType="separate"/>
            </w:r>
            <w:r w:rsidR="004A6492">
              <w:rPr>
                <w:noProof/>
                <w:webHidden/>
              </w:rPr>
              <w:t>12</w:t>
            </w:r>
            <w:r w:rsidR="004A6492">
              <w:rPr>
                <w:noProof/>
                <w:webHidden/>
              </w:rPr>
              <w:fldChar w:fldCharType="end"/>
            </w:r>
          </w:hyperlink>
        </w:p>
        <w:p w14:paraId="49749D7F" w14:textId="1F13B161" w:rsidR="004A6492" w:rsidRDefault="00717580">
          <w:pPr>
            <w:pStyle w:val="TDC2"/>
            <w:rPr>
              <w:rFonts w:eastAsiaTheme="minorEastAsia" w:cstheme="minorBidi"/>
              <w:noProof/>
              <w:sz w:val="22"/>
              <w:szCs w:val="22"/>
              <w:lang w:val="es-CL" w:eastAsia="es-CL" w:bidi="ar-SA"/>
            </w:rPr>
          </w:pPr>
          <w:hyperlink w:anchor="_Toc28682798" w:history="1">
            <w:r w:rsidR="004A6492" w:rsidRPr="0070209D">
              <w:rPr>
                <w:rStyle w:val="Hipervnculo"/>
                <w:rFonts w:ascii="Verdana" w:hAnsi="Verdana"/>
                <w:noProof/>
              </w:rPr>
              <w:t>6.3.</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Presentación de antecedentes fuera de plazo.</w:t>
            </w:r>
            <w:r w:rsidR="004A6492">
              <w:rPr>
                <w:noProof/>
                <w:webHidden/>
              </w:rPr>
              <w:tab/>
            </w:r>
            <w:r w:rsidR="004A6492">
              <w:rPr>
                <w:noProof/>
                <w:webHidden/>
              </w:rPr>
              <w:fldChar w:fldCharType="begin"/>
            </w:r>
            <w:r w:rsidR="004A6492">
              <w:rPr>
                <w:noProof/>
                <w:webHidden/>
              </w:rPr>
              <w:instrText xml:space="preserve"> PAGEREF _Toc28682798 \h </w:instrText>
            </w:r>
            <w:r w:rsidR="004A6492">
              <w:rPr>
                <w:noProof/>
                <w:webHidden/>
              </w:rPr>
            </w:r>
            <w:r w:rsidR="004A6492">
              <w:rPr>
                <w:noProof/>
                <w:webHidden/>
              </w:rPr>
              <w:fldChar w:fldCharType="separate"/>
            </w:r>
            <w:r w:rsidR="004A6492">
              <w:rPr>
                <w:noProof/>
                <w:webHidden/>
              </w:rPr>
              <w:t>14</w:t>
            </w:r>
            <w:r w:rsidR="004A6492">
              <w:rPr>
                <w:noProof/>
                <w:webHidden/>
              </w:rPr>
              <w:fldChar w:fldCharType="end"/>
            </w:r>
          </w:hyperlink>
        </w:p>
        <w:p w14:paraId="19CAE043" w14:textId="5E689B29" w:rsidR="004A6492" w:rsidRDefault="00717580">
          <w:pPr>
            <w:pStyle w:val="TDC1"/>
            <w:rPr>
              <w:rFonts w:eastAsiaTheme="minorEastAsia" w:cstheme="minorBidi"/>
              <w:noProof/>
              <w:sz w:val="22"/>
              <w:szCs w:val="22"/>
              <w:lang w:val="es-CL" w:eastAsia="es-CL" w:bidi="ar-SA"/>
            </w:rPr>
          </w:pPr>
          <w:hyperlink w:anchor="_Toc28682799" w:history="1">
            <w:r w:rsidR="004A6492" w:rsidRPr="0070209D">
              <w:rPr>
                <w:rStyle w:val="Hipervnculo"/>
                <w:rFonts w:ascii="Verdana" w:eastAsiaTheme="majorEastAsia" w:hAnsi="Verdana"/>
                <w:noProof/>
              </w:rPr>
              <w:t>7.</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Inhabilidades para presentarse como ejecutores.</w:t>
            </w:r>
            <w:r w:rsidR="004A6492">
              <w:rPr>
                <w:noProof/>
                <w:webHidden/>
              </w:rPr>
              <w:tab/>
            </w:r>
            <w:r w:rsidR="004A6492">
              <w:rPr>
                <w:noProof/>
                <w:webHidden/>
              </w:rPr>
              <w:fldChar w:fldCharType="begin"/>
            </w:r>
            <w:r w:rsidR="004A6492">
              <w:rPr>
                <w:noProof/>
                <w:webHidden/>
              </w:rPr>
              <w:instrText xml:space="preserve"> PAGEREF _Toc28682799 \h </w:instrText>
            </w:r>
            <w:r w:rsidR="004A6492">
              <w:rPr>
                <w:noProof/>
                <w:webHidden/>
              </w:rPr>
            </w:r>
            <w:r w:rsidR="004A6492">
              <w:rPr>
                <w:noProof/>
                <w:webHidden/>
              </w:rPr>
              <w:fldChar w:fldCharType="separate"/>
            </w:r>
            <w:r w:rsidR="004A6492">
              <w:rPr>
                <w:noProof/>
                <w:webHidden/>
              </w:rPr>
              <w:t>14</w:t>
            </w:r>
            <w:r w:rsidR="004A6492">
              <w:rPr>
                <w:noProof/>
                <w:webHidden/>
              </w:rPr>
              <w:fldChar w:fldCharType="end"/>
            </w:r>
          </w:hyperlink>
        </w:p>
        <w:p w14:paraId="170A3CFD" w14:textId="244B305A" w:rsidR="004A6492" w:rsidRDefault="00717580">
          <w:pPr>
            <w:pStyle w:val="TDC1"/>
            <w:rPr>
              <w:rFonts w:eastAsiaTheme="minorEastAsia" w:cstheme="minorBidi"/>
              <w:noProof/>
              <w:sz w:val="22"/>
              <w:szCs w:val="22"/>
              <w:lang w:val="es-CL" w:eastAsia="es-CL" w:bidi="ar-SA"/>
            </w:rPr>
          </w:pPr>
          <w:hyperlink w:anchor="_Toc28682800" w:history="1">
            <w:r w:rsidR="004A6492" w:rsidRPr="0070209D">
              <w:rPr>
                <w:rStyle w:val="Hipervnculo"/>
                <w:rFonts w:ascii="Verdana" w:eastAsiaTheme="majorEastAsia" w:hAnsi="Verdana"/>
                <w:noProof/>
              </w:rPr>
              <w:t>8.</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Evaluación de las propuestas.</w:t>
            </w:r>
            <w:r w:rsidR="004A6492">
              <w:rPr>
                <w:noProof/>
                <w:webHidden/>
              </w:rPr>
              <w:tab/>
            </w:r>
            <w:r w:rsidR="004A6492">
              <w:rPr>
                <w:noProof/>
                <w:webHidden/>
              </w:rPr>
              <w:fldChar w:fldCharType="begin"/>
            </w:r>
            <w:r w:rsidR="004A6492">
              <w:rPr>
                <w:noProof/>
                <w:webHidden/>
              </w:rPr>
              <w:instrText xml:space="preserve"> PAGEREF _Toc28682800 \h </w:instrText>
            </w:r>
            <w:r w:rsidR="004A6492">
              <w:rPr>
                <w:noProof/>
                <w:webHidden/>
              </w:rPr>
            </w:r>
            <w:r w:rsidR="004A6492">
              <w:rPr>
                <w:noProof/>
                <w:webHidden/>
              </w:rPr>
              <w:fldChar w:fldCharType="separate"/>
            </w:r>
            <w:r w:rsidR="004A6492">
              <w:rPr>
                <w:noProof/>
                <w:webHidden/>
              </w:rPr>
              <w:t>15</w:t>
            </w:r>
            <w:r w:rsidR="004A6492">
              <w:rPr>
                <w:noProof/>
                <w:webHidden/>
              </w:rPr>
              <w:fldChar w:fldCharType="end"/>
            </w:r>
          </w:hyperlink>
        </w:p>
        <w:p w14:paraId="7ED276CB" w14:textId="790C8204" w:rsidR="004A6492" w:rsidRDefault="00717580">
          <w:pPr>
            <w:pStyle w:val="TDC1"/>
            <w:rPr>
              <w:rFonts w:eastAsiaTheme="minorEastAsia" w:cstheme="minorBidi"/>
              <w:noProof/>
              <w:sz w:val="22"/>
              <w:szCs w:val="22"/>
              <w:lang w:val="es-CL" w:eastAsia="es-CL" w:bidi="ar-SA"/>
            </w:rPr>
          </w:pPr>
          <w:hyperlink w:anchor="_Toc28682801" w:history="1">
            <w:r w:rsidR="004A6492" w:rsidRPr="0070209D">
              <w:rPr>
                <w:rStyle w:val="Hipervnculo"/>
                <w:rFonts w:ascii="Verdana" w:eastAsiaTheme="majorEastAsia" w:hAnsi="Verdana"/>
                <w:noProof/>
              </w:rPr>
              <w:t>9.</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Selección de propuestas.</w:t>
            </w:r>
            <w:r w:rsidR="004A6492">
              <w:rPr>
                <w:noProof/>
                <w:webHidden/>
              </w:rPr>
              <w:tab/>
            </w:r>
            <w:r w:rsidR="004A6492">
              <w:rPr>
                <w:noProof/>
                <w:webHidden/>
              </w:rPr>
              <w:fldChar w:fldCharType="begin"/>
            </w:r>
            <w:r w:rsidR="004A6492">
              <w:rPr>
                <w:noProof/>
                <w:webHidden/>
              </w:rPr>
              <w:instrText xml:space="preserve"> PAGEREF _Toc28682801 \h </w:instrText>
            </w:r>
            <w:r w:rsidR="004A6492">
              <w:rPr>
                <w:noProof/>
                <w:webHidden/>
              </w:rPr>
            </w:r>
            <w:r w:rsidR="004A6492">
              <w:rPr>
                <w:noProof/>
                <w:webHidden/>
              </w:rPr>
              <w:fldChar w:fldCharType="separate"/>
            </w:r>
            <w:r w:rsidR="004A6492">
              <w:rPr>
                <w:noProof/>
                <w:webHidden/>
              </w:rPr>
              <w:t>15</w:t>
            </w:r>
            <w:r w:rsidR="004A6492">
              <w:rPr>
                <w:noProof/>
                <w:webHidden/>
              </w:rPr>
              <w:fldChar w:fldCharType="end"/>
            </w:r>
          </w:hyperlink>
        </w:p>
        <w:p w14:paraId="6B24557C" w14:textId="7B8279F8" w:rsidR="004A6492" w:rsidRDefault="00717580">
          <w:pPr>
            <w:pStyle w:val="TDC2"/>
            <w:rPr>
              <w:rFonts w:eastAsiaTheme="minorEastAsia" w:cstheme="minorBidi"/>
              <w:noProof/>
              <w:sz w:val="22"/>
              <w:szCs w:val="22"/>
              <w:lang w:val="es-CL" w:eastAsia="es-CL" w:bidi="ar-SA"/>
            </w:rPr>
          </w:pPr>
          <w:hyperlink w:anchor="_Toc28682802" w:history="1">
            <w:r w:rsidR="004A6492" w:rsidRPr="0070209D">
              <w:rPr>
                <w:rStyle w:val="Hipervnculo"/>
                <w:rFonts w:ascii="Verdana" w:hAnsi="Verdana"/>
                <w:noProof/>
              </w:rPr>
              <w:t>9.1.</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Adjudicación</w:t>
            </w:r>
            <w:r w:rsidR="004A6492">
              <w:rPr>
                <w:noProof/>
                <w:webHidden/>
              </w:rPr>
              <w:tab/>
            </w:r>
            <w:r w:rsidR="004A6492">
              <w:rPr>
                <w:noProof/>
                <w:webHidden/>
              </w:rPr>
              <w:fldChar w:fldCharType="begin"/>
            </w:r>
            <w:r w:rsidR="004A6492">
              <w:rPr>
                <w:noProof/>
                <w:webHidden/>
              </w:rPr>
              <w:instrText xml:space="preserve"> PAGEREF _Toc28682802 \h </w:instrText>
            </w:r>
            <w:r w:rsidR="004A6492">
              <w:rPr>
                <w:noProof/>
                <w:webHidden/>
              </w:rPr>
            </w:r>
            <w:r w:rsidR="004A6492">
              <w:rPr>
                <w:noProof/>
                <w:webHidden/>
              </w:rPr>
              <w:fldChar w:fldCharType="separate"/>
            </w:r>
            <w:r w:rsidR="004A6492">
              <w:rPr>
                <w:noProof/>
                <w:webHidden/>
              </w:rPr>
              <w:t>15</w:t>
            </w:r>
            <w:r w:rsidR="004A6492">
              <w:rPr>
                <w:noProof/>
                <w:webHidden/>
              </w:rPr>
              <w:fldChar w:fldCharType="end"/>
            </w:r>
          </w:hyperlink>
        </w:p>
        <w:p w14:paraId="6BF06D1B" w14:textId="7424FA94" w:rsidR="004A6492" w:rsidRDefault="00717580">
          <w:pPr>
            <w:pStyle w:val="TDC2"/>
            <w:rPr>
              <w:rFonts w:eastAsiaTheme="minorEastAsia" w:cstheme="minorBidi"/>
              <w:noProof/>
              <w:sz w:val="22"/>
              <w:szCs w:val="22"/>
              <w:lang w:val="es-CL" w:eastAsia="es-CL" w:bidi="ar-SA"/>
            </w:rPr>
          </w:pPr>
          <w:hyperlink w:anchor="_Toc28682803" w:history="1">
            <w:r w:rsidR="004A6492" w:rsidRPr="0070209D">
              <w:rPr>
                <w:rStyle w:val="Hipervnculo"/>
                <w:rFonts w:ascii="Verdana" w:hAnsi="Verdana"/>
                <w:noProof/>
              </w:rPr>
              <w:t>9.2.</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Regla de desempate</w:t>
            </w:r>
            <w:r w:rsidR="004A6492">
              <w:rPr>
                <w:noProof/>
                <w:webHidden/>
              </w:rPr>
              <w:tab/>
            </w:r>
            <w:r w:rsidR="004A6492">
              <w:rPr>
                <w:noProof/>
                <w:webHidden/>
              </w:rPr>
              <w:fldChar w:fldCharType="begin"/>
            </w:r>
            <w:r w:rsidR="004A6492">
              <w:rPr>
                <w:noProof/>
                <w:webHidden/>
              </w:rPr>
              <w:instrText xml:space="preserve"> PAGEREF _Toc28682803 \h </w:instrText>
            </w:r>
            <w:r w:rsidR="004A6492">
              <w:rPr>
                <w:noProof/>
                <w:webHidden/>
              </w:rPr>
            </w:r>
            <w:r w:rsidR="004A6492">
              <w:rPr>
                <w:noProof/>
                <w:webHidden/>
              </w:rPr>
              <w:fldChar w:fldCharType="separate"/>
            </w:r>
            <w:r w:rsidR="004A6492">
              <w:rPr>
                <w:noProof/>
                <w:webHidden/>
              </w:rPr>
              <w:t>16</w:t>
            </w:r>
            <w:r w:rsidR="004A6492">
              <w:rPr>
                <w:noProof/>
                <w:webHidden/>
              </w:rPr>
              <w:fldChar w:fldCharType="end"/>
            </w:r>
          </w:hyperlink>
        </w:p>
        <w:p w14:paraId="019696C7" w14:textId="4D323B4F" w:rsidR="004A6492" w:rsidRDefault="00717580">
          <w:pPr>
            <w:pStyle w:val="TDC1"/>
            <w:rPr>
              <w:rFonts w:eastAsiaTheme="minorEastAsia" w:cstheme="minorBidi"/>
              <w:noProof/>
              <w:sz w:val="22"/>
              <w:szCs w:val="22"/>
              <w:lang w:val="es-CL" w:eastAsia="es-CL" w:bidi="ar-SA"/>
            </w:rPr>
          </w:pPr>
          <w:hyperlink w:anchor="_Toc28682804" w:history="1">
            <w:r w:rsidR="004A6492" w:rsidRPr="0070209D">
              <w:rPr>
                <w:rStyle w:val="Hipervnculo"/>
                <w:rFonts w:ascii="Verdana" w:eastAsiaTheme="majorEastAsia" w:hAnsi="Verdana"/>
                <w:noProof/>
              </w:rPr>
              <w:t>10.</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Publicación y notificación de resultados.</w:t>
            </w:r>
            <w:r w:rsidR="004A6492">
              <w:rPr>
                <w:noProof/>
                <w:webHidden/>
              </w:rPr>
              <w:tab/>
            </w:r>
            <w:r w:rsidR="004A6492">
              <w:rPr>
                <w:noProof/>
                <w:webHidden/>
              </w:rPr>
              <w:fldChar w:fldCharType="begin"/>
            </w:r>
            <w:r w:rsidR="004A6492">
              <w:rPr>
                <w:noProof/>
                <w:webHidden/>
              </w:rPr>
              <w:instrText xml:space="preserve"> PAGEREF _Toc28682804 \h </w:instrText>
            </w:r>
            <w:r w:rsidR="004A6492">
              <w:rPr>
                <w:noProof/>
                <w:webHidden/>
              </w:rPr>
            </w:r>
            <w:r w:rsidR="004A6492">
              <w:rPr>
                <w:noProof/>
                <w:webHidden/>
              </w:rPr>
              <w:fldChar w:fldCharType="separate"/>
            </w:r>
            <w:r w:rsidR="004A6492">
              <w:rPr>
                <w:noProof/>
                <w:webHidden/>
              </w:rPr>
              <w:t>17</w:t>
            </w:r>
            <w:r w:rsidR="004A6492">
              <w:rPr>
                <w:noProof/>
                <w:webHidden/>
              </w:rPr>
              <w:fldChar w:fldCharType="end"/>
            </w:r>
          </w:hyperlink>
        </w:p>
        <w:p w14:paraId="09230E6A" w14:textId="5ED7B503" w:rsidR="004A6492" w:rsidRDefault="00717580">
          <w:pPr>
            <w:pStyle w:val="TDC2"/>
            <w:rPr>
              <w:rFonts w:eastAsiaTheme="minorEastAsia" w:cstheme="minorBidi"/>
              <w:noProof/>
              <w:sz w:val="22"/>
              <w:szCs w:val="22"/>
              <w:lang w:val="es-CL" w:eastAsia="es-CL" w:bidi="ar-SA"/>
            </w:rPr>
          </w:pPr>
          <w:hyperlink w:anchor="_Toc28682812" w:history="1">
            <w:r w:rsidR="004A6492" w:rsidRPr="0070209D">
              <w:rPr>
                <w:rStyle w:val="Hipervnculo"/>
                <w:rFonts w:ascii="Verdana" w:eastAsiaTheme="majorEastAsia" w:hAnsi="Verdana"/>
                <w:noProof/>
              </w:rPr>
              <w:t>10.1.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Sobre destrucción o devolución de propuestas presenciales.</w:t>
            </w:r>
            <w:r w:rsidR="004A6492">
              <w:rPr>
                <w:noProof/>
                <w:webHidden/>
              </w:rPr>
              <w:tab/>
            </w:r>
            <w:r w:rsidR="004A6492">
              <w:rPr>
                <w:noProof/>
                <w:webHidden/>
              </w:rPr>
              <w:fldChar w:fldCharType="begin"/>
            </w:r>
            <w:r w:rsidR="004A6492">
              <w:rPr>
                <w:noProof/>
                <w:webHidden/>
              </w:rPr>
              <w:instrText xml:space="preserve"> PAGEREF _Toc28682812 \h </w:instrText>
            </w:r>
            <w:r w:rsidR="004A6492">
              <w:rPr>
                <w:noProof/>
                <w:webHidden/>
              </w:rPr>
            </w:r>
            <w:r w:rsidR="004A6492">
              <w:rPr>
                <w:noProof/>
                <w:webHidden/>
              </w:rPr>
              <w:fldChar w:fldCharType="separate"/>
            </w:r>
            <w:r w:rsidR="004A6492">
              <w:rPr>
                <w:noProof/>
                <w:webHidden/>
              </w:rPr>
              <w:t>18</w:t>
            </w:r>
            <w:r w:rsidR="004A6492">
              <w:rPr>
                <w:noProof/>
                <w:webHidden/>
              </w:rPr>
              <w:fldChar w:fldCharType="end"/>
            </w:r>
          </w:hyperlink>
        </w:p>
        <w:p w14:paraId="20EC9BE1" w14:textId="57CC38A6" w:rsidR="004A6492" w:rsidRDefault="00717580">
          <w:pPr>
            <w:pStyle w:val="TDC1"/>
            <w:rPr>
              <w:rFonts w:eastAsiaTheme="minorEastAsia" w:cstheme="minorBidi"/>
              <w:noProof/>
              <w:sz w:val="22"/>
              <w:szCs w:val="22"/>
              <w:lang w:val="es-CL" w:eastAsia="es-CL" w:bidi="ar-SA"/>
            </w:rPr>
          </w:pPr>
          <w:hyperlink w:anchor="_Toc28682813" w:history="1">
            <w:r w:rsidR="004A6492" w:rsidRPr="0070209D">
              <w:rPr>
                <w:rStyle w:val="Hipervnculo"/>
                <w:rFonts w:ascii="Verdana" w:eastAsiaTheme="majorEastAsia" w:hAnsi="Verdana"/>
                <w:noProof/>
              </w:rPr>
              <w:t>11.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Contratación.</w:t>
            </w:r>
            <w:r w:rsidR="004A6492">
              <w:rPr>
                <w:noProof/>
                <w:webHidden/>
              </w:rPr>
              <w:tab/>
            </w:r>
            <w:r w:rsidR="004A6492">
              <w:rPr>
                <w:noProof/>
                <w:webHidden/>
              </w:rPr>
              <w:fldChar w:fldCharType="begin"/>
            </w:r>
            <w:r w:rsidR="004A6492">
              <w:rPr>
                <w:noProof/>
                <w:webHidden/>
              </w:rPr>
              <w:instrText xml:space="preserve"> PAGEREF _Toc28682813 \h </w:instrText>
            </w:r>
            <w:r w:rsidR="004A6492">
              <w:rPr>
                <w:noProof/>
                <w:webHidden/>
              </w:rPr>
            </w:r>
            <w:r w:rsidR="004A6492">
              <w:rPr>
                <w:noProof/>
                <w:webHidden/>
              </w:rPr>
              <w:fldChar w:fldCharType="separate"/>
            </w:r>
            <w:r w:rsidR="004A6492">
              <w:rPr>
                <w:noProof/>
                <w:webHidden/>
              </w:rPr>
              <w:t>18</w:t>
            </w:r>
            <w:r w:rsidR="004A6492">
              <w:rPr>
                <w:noProof/>
                <w:webHidden/>
              </w:rPr>
              <w:fldChar w:fldCharType="end"/>
            </w:r>
          </w:hyperlink>
        </w:p>
        <w:p w14:paraId="3024BB87" w14:textId="4FDD8C3F" w:rsidR="004A6492" w:rsidRDefault="00717580">
          <w:pPr>
            <w:pStyle w:val="TDC1"/>
            <w:rPr>
              <w:rFonts w:eastAsiaTheme="minorEastAsia" w:cstheme="minorBidi"/>
              <w:noProof/>
              <w:sz w:val="22"/>
              <w:szCs w:val="22"/>
              <w:lang w:val="es-CL" w:eastAsia="es-CL" w:bidi="ar-SA"/>
            </w:rPr>
          </w:pPr>
          <w:hyperlink w:anchor="_Toc28682814" w:history="1">
            <w:r w:rsidR="004A6492" w:rsidRPr="0070209D">
              <w:rPr>
                <w:rStyle w:val="Hipervnculo"/>
                <w:rFonts w:ascii="Verdana" w:eastAsiaTheme="majorEastAsia" w:hAnsi="Verdana"/>
                <w:noProof/>
              </w:rPr>
              <w:t>12.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Garantías.</w:t>
            </w:r>
            <w:r w:rsidR="004A6492">
              <w:rPr>
                <w:noProof/>
                <w:webHidden/>
              </w:rPr>
              <w:tab/>
            </w:r>
            <w:r w:rsidR="004A6492">
              <w:rPr>
                <w:noProof/>
                <w:webHidden/>
              </w:rPr>
              <w:fldChar w:fldCharType="begin"/>
            </w:r>
            <w:r w:rsidR="004A6492">
              <w:rPr>
                <w:noProof/>
                <w:webHidden/>
              </w:rPr>
              <w:instrText xml:space="preserve"> PAGEREF _Toc28682814 \h </w:instrText>
            </w:r>
            <w:r w:rsidR="004A6492">
              <w:rPr>
                <w:noProof/>
                <w:webHidden/>
              </w:rPr>
            </w:r>
            <w:r w:rsidR="004A6492">
              <w:rPr>
                <w:noProof/>
                <w:webHidden/>
              </w:rPr>
              <w:fldChar w:fldCharType="separate"/>
            </w:r>
            <w:r w:rsidR="004A6492">
              <w:rPr>
                <w:noProof/>
                <w:webHidden/>
              </w:rPr>
              <w:t>19</w:t>
            </w:r>
            <w:r w:rsidR="004A6492">
              <w:rPr>
                <w:noProof/>
                <w:webHidden/>
              </w:rPr>
              <w:fldChar w:fldCharType="end"/>
            </w:r>
          </w:hyperlink>
        </w:p>
        <w:p w14:paraId="0C3AEF65" w14:textId="6EABEDC7" w:rsidR="004A6492" w:rsidRDefault="00717580">
          <w:pPr>
            <w:pStyle w:val="TDC2"/>
            <w:rPr>
              <w:rFonts w:eastAsiaTheme="minorEastAsia" w:cstheme="minorBidi"/>
              <w:noProof/>
              <w:sz w:val="22"/>
              <w:szCs w:val="22"/>
              <w:lang w:val="es-CL" w:eastAsia="es-CL" w:bidi="ar-SA"/>
            </w:rPr>
          </w:pPr>
          <w:hyperlink w:anchor="_Toc28682815" w:history="1">
            <w:r w:rsidR="004A6492" w:rsidRPr="0070209D">
              <w:rPr>
                <w:rStyle w:val="Hipervnculo"/>
                <w:rFonts w:ascii="Verdana" w:eastAsiaTheme="majorEastAsia" w:hAnsi="Verdana"/>
                <w:noProof/>
              </w:rPr>
              <w:t>12.1.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Garantía de fiel cumplimiento.</w:t>
            </w:r>
            <w:r w:rsidR="004A6492">
              <w:rPr>
                <w:noProof/>
                <w:webHidden/>
              </w:rPr>
              <w:tab/>
            </w:r>
            <w:r w:rsidR="004A6492">
              <w:rPr>
                <w:noProof/>
                <w:webHidden/>
              </w:rPr>
              <w:fldChar w:fldCharType="begin"/>
            </w:r>
            <w:r w:rsidR="004A6492">
              <w:rPr>
                <w:noProof/>
                <w:webHidden/>
              </w:rPr>
              <w:instrText xml:space="preserve"> PAGEREF _Toc28682815 \h </w:instrText>
            </w:r>
            <w:r w:rsidR="004A6492">
              <w:rPr>
                <w:noProof/>
                <w:webHidden/>
              </w:rPr>
            </w:r>
            <w:r w:rsidR="004A6492">
              <w:rPr>
                <w:noProof/>
                <w:webHidden/>
              </w:rPr>
              <w:fldChar w:fldCharType="separate"/>
            </w:r>
            <w:r w:rsidR="004A6492">
              <w:rPr>
                <w:noProof/>
                <w:webHidden/>
              </w:rPr>
              <w:t>20</w:t>
            </w:r>
            <w:r w:rsidR="004A6492">
              <w:rPr>
                <w:noProof/>
                <w:webHidden/>
              </w:rPr>
              <w:fldChar w:fldCharType="end"/>
            </w:r>
          </w:hyperlink>
        </w:p>
        <w:p w14:paraId="4BFE9A25" w14:textId="19A346A0" w:rsidR="004A6492" w:rsidRDefault="00717580">
          <w:pPr>
            <w:pStyle w:val="TDC2"/>
            <w:rPr>
              <w:rFonts w:eastAsiaTheme="minorEastAsia" w:cstheme="minorBidi"/>
              <w:noProof/>
              <w:sz w:val="22"/>
              <w:szCs w:val="22"/>
              <w:lang w:val="es-CL" w:eastAsia="es-CL" w:bidi="ar-SA"/>
            </w:rPr>
          </w:pPr>
          <w:hyperlink w:anchor="_Toc28682816" w:history="1">
            <w:r w:rsidR="004A6492" w:rsidRPr="0070209D">
              <w:rPr>
                <w:rStyle w:val="Hipervnculo"/>
                <w:rFonts w:ascii="Verdana" w:eastAsiaTheme="majorEastAsia" w:hAnsi="Verdana"/>
                <w:noProof/>
              </w:rPr>
              <w:t>12.2.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Garantía de anticipo.</w:t>
            </w:r>
            <w:r w:rsidR="004A6492">
              <w:rPr>
                <w:noProof/>
                <w:webHidden/>
              </w:rPr>
              <w:tab/>
            </w:r>
            <w:r w:rsidR="004A6492">
              <w:rPr>
                <w:noProof/>
                <w:webHidden/>
              </w:rPr>
              <w:fldChar w:fldCharType="begin"/>
            </w:r>
            <w:r w:rsidR="004A6492">
              <w:rPr>
                <w:noProof/>
                <w:webHidden/>
              </w:rPr>
              <w:instrText xml:space="preserve"> PAGEREF _Toc28682816 \h </w:instrText>
            </w:r>
            <w:r w:rsidR="004A6492">
              <w:rPr>
                <w:noProof/>
                <w:webHidden/>
              </w:rPr>
            </w:r>
            <w:r w:rsidR="004A6492">
              <w:rPr>
                <w:noProof/>
                <w:webHidden/>
              </w:rPr>
              <w:fldChar w:fldCharType="separate"/>
            </w:r>
            <w:r w:rsidR="004A6492">
              <w:rPr>
                <w:noProof/>
                <w:webHidden/>
              </w:rPr>
              <w:t>20</w:t>
            </w:r>
            <w:r w:rsidR="004A6492">
              <w:rPr>
                <w:noProof/>
                <w:webHidden/>
              </w:rPr>
              <w:fldChar w:fldCharType="end"/>
            </w:r>
          </w:hyperlink>
        </w:p>
        <w:p w14:paraId="016C523A" w14:textId="2E37C810" w:rsidR="004A6492" w:rsidRDefault="00717580">
          <w:pPr>
            <w:pStyle w:val="TDC1"/>
            <w:rPr>
              <w:rFonts w:eastAsiaTheme="minorEastAsia" w:cstheme="minorBidi"/>
              <w:noProof/>
              <w:sz w:val="22"/>
              <w:szCs w:val="22"/>
              <w:lang w:val="es-CL" w:eastAsia="es-CL" w:bidi="ar-SA"/>
            </w:rPr>
          </w:pPr>
          <w:hyperlink w:anchor="_Toc28682817" w:history="1">
            <w:r w:rsidR="004A6492" w:rsidRPr="0070209D">
              <w:rPr>
                <w:rStyle w:val="Hipervnculo"/>
                <w:rFonts w:ascii="Verdana" w:eastAsiaTheme="majorEastAsia" w:hAnsi="Verdana"/>
                <w:noProof/>
              </w:rPr>
              <w:t>13.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Ejecución del proyecto.</w:t>
            </w:r>
            <w:r w:rsidR="004A6492">
              <w:rPr>
                <w:noProof/>
                <w:webHidden/>
              </w:rPr>
              <w:tab/>
            </w:r>
            <w:r w:rsidR="004A6492">
              <w:rPr>
                <w:noProof/>
                <w:webHidden/>
              </w:rPr>
              <w:fldChar w:fldCharType="begin"/>
            </w:r>
            <w:r w:rsidR="004A6492">
              <w:rPr>
                <w:noProof/>
                <w:webHidden/>
              </w:rPr>
              <w:instrText xml:space="preserve"> PAGEREF _Toc28682817 \h </w:instrText>
            </w:r>
            <w:r w:rsidR="004A6492">
              <w:rPr>
                <w:noProof/>
                <w:webHidden/>
              </w:rPr>
            </w:r>
            <w:r w:rsidR="004A6492">
              <w:rPr>
                <w:noProof/>
                <w:webHidden/>
              </w:rPr>
              <w:fldChar w:fldCharType="separate"/>
            </w:r>
            <w:r w:rsidR="004A6492">
              <w:rPr>
                <w:noProof/>
                <w:webHidden/>
              </w:rPr>
              <w:t>21</w:t>
            </w:r>
            <w:r w:rsidR="004A6492">
              <w:rPr>
                <w:noProof/>
                <w:webHidden/>
              </w:rPr>
              <w:fldChar w:fldCharType="end"/>
            </w:r>
          </w:hyperlink>
        </w:p>
        <w:p w14:paraId="339B2F85" w14:textId="5C336E2E" w:rsidR="004A6492" w:rsidRDefault="00717580">
          <w:pPr>
            <w:pStyle w:val="TDC2"/>
            <w:rPr>
              <w:rFonts w:eastAsiaTheme="minorEastAsia" w:cstheme="minorBidi"/>
              <w:noProof/>
              <w:sz w:val="22"/>
              <w:szCs w:val="22"/>
              <w:lang w:val="es-CL" w:eastAsia="es-CL" w:bidi="ar-SA"/>
            </w:rPr>
          </w:pPr>
          <w:hyperlink w:anchor="_Toc28682818" w:history="1">
            <w:r w:rsidR="004A6492" w:rsidRPr="0070209D">
              <w:rPr>
                <w:rStyle w:val="Hipervnculo"/>
                <w:rFonts w:ascii="Verdana" w:eastAsiaTheme="majorEastAsia" w:hAnsi="Verdana"/>
                <w:noProof/>
              </w:rPr>
              <w:t>13.1.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Plazos de inicio y periodo de ejecución del proyecto.</w:t>
            </w:r>
            <w:r w:rsidR="004A6492">
              <w:rPr>
                <w:noProof/>
                <w:webHidden/>
              </w:rPr>
              <w:tab/>
            </w:r>
            <w:r w:rsidR="004A6492">
              <w:rPr>
                <w:noProof/>
                <w:webHidden/>
              </w:rPr>
              <w:fldChar w:fldCharType="begin"/>
            </w:r>
            <w:r w:rsidR="004A6492">
              <w:rPr>
                <w:noProof/>
                <w:webHidden/>
              </w:rPr>
              <w:instrText xml:space="preserve"> PAGEREF _Toc28682818 \h </w:instrText>
            </w:r>
            <w:r w:rsidR="004A6492">
              <w:rPr>
                <w:noProof/>
                <w:webHidden/>
              </w:rPr>
            </w:r>
            <w:r w:rsidR="004A6492">
              <w:rPr>
                <w:noProof/>
                <w:webHidden/>
              </w:rPr>
              <w:fldChar w:fldCharType="separate"/>
            </w:r>
            <w:r w:rsidR="004A6492">
              <w:rPr>
                <w:noProof/>
                <w:webHidden/>
              </w:rPr>
              <w:t>21</w:t>
            </w:r>
            <w:r w:rsidR="004A6492">
              <w:rPr>
                <w:noProof/>
                <w:webHidden/>
              </w:rPr>
              <w:fldChar w:fldCharType="end"/>
            </w:r>
          </w:hyperlink>
        </w:p>
        <w:p w14:paraId="637AE0D9" w14:textId="6C87452D" w:rsidR="004A6492" w:rsidRDefault="00717580">
          <w:pPr>
            <w:pStyle w:val="TDC2"/>
            <w:rPr>
              <w:rFonts w:eastAsiaTheme="minorEastAsia" w:cstheme="minorBidi"/>
              <w:noProof/>
              <w:sz w:val="22"/>
              <w:szCs w:val="22"/>
              <w:lang w:val="es-CL" w:eastAsia="es-CL" w:bidi="ar-SA"/>
            </w:rPr>
          </w:pPr>
          <w:hyperlink w:anchor="_Toc28682819" w:history="1">
            <w:r w:rsidR="004A6492" w:rsidRPr="0070209D">
              <w:rPr>
                <w:rStyle w:val="Hipervnculo"/>
                <w:rFonts w:ascii="Verdana" w:eastAsiaTheme="majorEastAsia" w:hAnsi="Verdana"/>
                <w:noProof/>
              </w:rPr>
              <w:t>13.2.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Plan de actividades.</w:t>
            </w:r>
            <w:r w:rsidR="004A6492">
              <w:rPr>
                <w:noProof/>
                <w:webHidden/>
              </w:rPr>
              <w:tab/>
            </w:r>
            <w:r w:rsidR="004A6492">
              <w:rPr>
                <w:noProof/>
                <w:webHidden/>
              </w:rPr>
              <w:fldChar w:fldCharType="begin"/>
            </w:r>
            <w:r w:rsidR="004A6492">
              <w:rPr>
                <w:noProof/>
                <w:webHidden/>
              </w:rPr>
              <w:instrText xml:space="preserve"> PAGEREF _Toc28682819 \h </w:instrText>
            </w:r>
            <w:r w:rsidR="004A6492">
              <w:rPr>
                <w:noProof/>
                <w:webHidden/>
              </w:rPr>
            </w:r>
            <w:r w:rsidR="004A6492">
              <w:rPr>
                <w:noProof/>
                <w:webHidden/>
              </w:rPr>
              <w:fldChar w:fldCharType="separate"/>
            </w:r>
            <w:r w:rsidR="004A6492">
              <w:rPr>
                <w:noProof/>
                <w:webHidden/>
              </w:rPr>
              <w:t>21</w:t>
            </w:r>
            <w:r w:rsidR="004A6492">
              <w:rPr>
                <w:noProof/>
                <w:webHidden/>
              </w:rPr>
              <w:fldChar w:fldCharType="end"/>
            </w:r>
          </w:hyperlink>
        </w:p>
        <w:p w14:paraId="7C10E0DF" w14:textId="315ED6FC" w:rsidR="004A6492" w:rsidRDefault="00717580">
          <w:pPr>
            <w:pStyle w:val="TDC2"/>
            <w:rPr>
              <w:rFonts w:eastAsiaTheme="minorEastAsia" w:cstheme="minorBidi"/>
              <w:noProof/>
              <w:sz w:val="22"/>
              <w:szCs w:val="22"/>
              <w:lang w:val="es-CL" w:eastAsia="es-CL" w:bidi="ar-SA"/>
            </w:rPr>
          </w:pPr>
          <w:hyperlink w:anchor="_Toc28682820" w:history="1">
            <w:r w:rsidR="004A6492" w:rsidRPr="0070209D">
              <w:rPr>
                <w:rStyle w:val="Hipervnculo"/>
                <w:rFonts w:ascii="Verdana" w:eastAsiaTheme="majorEastAsia" w:hAnsi="Verdana"/>
                <w:noProof/>
              </w:rPr>
              <w:t>13.3.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Desarrollo del proyecto.</w:t>
            </w:r>
            <w:r w:rsidR="004A6492">
              <w:rPr>
                <w:noProof/>
                <w:webHidden/>
              </w:rPr>
              <w:tab/>
            </w:r>
            <w:r w:rsidR="004A6492">
              <w:rPr>
                <w:noProof/>
                <w:webHidden/>
              </w:rPr>
              <w:fldChar w:fldCharType="begin"/>
            </w:r>
            <w:r w:rsidR="004A6492">
              <w:rPr>
                <w:noProof/>
                <w:webHidden/>
              </w:rPr>
              <w:instrText xml:space="preserve"> PAGEREF _Toc28682820 \h </w:instrText>
            </w:r>
            <w:r w:rsidR="004A6492">
              <w:rPr>
                <w:noProof/>
                <w:webHidden/>
              </w:rPr>
            </w:r>
            <w:r w:rsidR="004A6492">
              <w:rPr>
                <w:noProof/>
                <w:webHidden/>
              </w:rPr>
              <w:fldChar w:fldCharType="separate"/>
            </w:r>
            <w:r w:rsidR="004A6492">
              <w:rPr>
                <w:noProof/>
                <w:webHidden/>
              </w:rPr>
              <w:t>21</w:t>
            </w:r>
            <w:r w:rsidR="004A6492">
              <w:rPr>
                <w:noProof/>
                <w:webHidden/>
              </w:rPr>
              <w:fldChar w:fldCharType="end"/>
            </w:r>
          </w:hyperlink>
        </w:p>
        <w:p w14:paraId="2E8FD315" w14:textId="11CA2458" w:rsidR="004A6492" w:rsidRDefault="00717580">
          <w:pPr>
            <w:pStyle w:val="TDC2"/>
            <w:rPr>
              <w:rFonts w:eastAsiaTheme="minorEastAsia" w:cstheme="minorBidi"/>
              <w:noProof/>
              <w:sz w:val="22"/>
              <w:szCs w:val="22"/>
              <w:lang w:val="es-CL" w:eastAsia="es-CL" w:bidi="ar-SA"/>
            </w:rPr>
          </w:pPr>
          <w:hyperlink w:anchor="_Toc28682821" w:history="1">
            <w:r w:rsidR="004A6492" w:rsidRPr="0070209D">
              <w:rPr>
                <w:rStyle w:val="Hipervnculo"/>
                <w:rFonts w:ascii="Verdana" w:eastAsiaTheme="majorEastAsia" w:hAnsi="Verdana"/>
                <w:noProof/>
              </w:rPr>
              <w:t>13.4.</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Ampliación de la duración de la ejecución del proyecto y sus etapas.</w:t>
            </w:r>
            <w:r w:rsidR="004A6492">
              <w:rPr>
                <w:noProof/>
                <w:webHidden/>
              </w:rPr>
              <w:tab/>
            </w:r>
            <w:r w:rsidR="004A6492">
              <w:rPr>
                <w:noProof/>
                <w:webHidden/>
              </w:rPr>
              <w:fldChar w:fldCharType="begin"/>
            </w:r>
            <w:r w:rsidR="004A6492">
              <w:rPr>
                <w:noProof/>
                <w:webHidden/>
              </w:rPr>
              <w:instrText xml:space="preserve"> PAGEREF _Toc28682821 \h </w:instrText>
            </w:r>
            <w:r w:rsidR="004A6492">
              <w:rPr>
                <w:noProof/>
                <w:webHidden/>
              </w:rPr>
            </w:r>
            <w:r w:rsidR="004A6492">
              <w:rPr>
                <w:noProof/>
                <w:webHidden/>
              </w:rPr>
              <w:fldChar w:fldCharType="separate"/>
            </w:r>
            <w:r w:rsidR="004A6492">
              <w:rPr>
                <w:noProof/>
                <w:webHidden/>
              </w:rPr>
              <w:t>22</w:t>
            </w:r>
            <w:r w:rsidR="004A6492">
              <w:rPr>
                <w:noProof/>
                <w:webHidden/>
              </w:rPr>
              <w:fldChar w:fldCharType="end"/>
            </w:r>
          </w:hyperlink>
        </w:p>
        <w:p w14:paraId="5EA1A112" w14:textId="470B621E" w:rsidR="004A6492" w:rsidRDefault="00717580">
          <w:pPr>
            <w:pStyle w:val="TDC1"/>
            <w:rPr>
              <w:rFonts w:eastAsiaTheme="minorEastAsia" w:cstheme="minorBidi"/>
              <w:noProof/>
              <w:sz w:val="22"/>
              <w:szCs w:val="22"/>
              <w:lang w:val="es-CL" w:eastAsia="es-CL" w:bidi="ar-SA"/>
            </w:rPr>
          </w:pPr>
          <w:hyperlink w:anchor="_Toc28682822" w:history="1">
            <w:r w:rsidR="004A6492" w:rsidRPr="0070209D">
              <w:rPr>
                <w:rStyle w:val="Hipervnculo"/>
                <w:rFonts w:ascii="Verdana" w:eastAsiaTheme="majorEastAsia" w:hAnsi="Verdana"/>
                <w:noProof/>
              </w:rPr>
              <w:t>14.</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Difusión y comunicación.</w:t>
            </w:r>
            <w:r w:rsidR="004A6492">
              <w:rPr>
                <w:noProof/>
                <w:webHidden/>
              </w:rPr>
              <w:tab/>
            </w:r>
            <w:r w:rsidR="004A6492">
              <w:rPr>
                <w:noProof/>
                <w:webHidden/>
              </w:rPr>
              <w:fldChar w:fldCharType="begin"/>
            </w:r>
            <w:r w:rsidR="004A6492">
              <w:rPr>
                <w:noProof/>
                <w:webHidden/>
              </w:rPr>
              <w:instrText xml:space="preserve"> PAGEREF _Toc28682822 \h </w:instrText>
            </w:r>
            <w:r w:rsidR="004A6492">
              <w:rPr>
                <w:noProof/>
                <w:webHidden/>
              </w:rPr>
            </w:r>
            <w:r w:rsidR="004A6492">
              <w:rPr>
                <w:noProof/>
                <w:webHidden/>
              </w:rPr>
              <w:fldChar w:fldCharType="separate"/>
            </w:r>
            <w:r w:rsidR="004A6492">
              <w:rPr>
                <w:noProof/>
                <w:webHidden/>
              </w:rPr>
              <w:t>23</w:t>
            </w:r>
            <w:r w:rsidR="004A6492">
              <w:rPr>
                <w:noProof/>
                <w:webHidden/>
              </w:rPr>
              <w:fldChar w:fldCharType="end"/>
            </w:r>
          </w:hyperlink>
        </w:p>
        <w:p w14:paraId="79AD2493" w14:textId="1512A6A8" w:rsidR="004A6492" w:rsidRDefault="00717580">
          <w:pPr>
            <w:pStyle w:val="TDC1"/>
            <w:rPr>
              <w:rFonts w:eastAsiaTheme="minorEastAsia" w:cstheme="minorBidi"/>
              <w:noProof/>
              <w:sz w:val="22"/>
              <w:szCs w:val="22"/>
              <w:lang w:val="es-CL" w:eastAsia="es-CL" w:bidi="ar-SA"/>
            </w:rPr>
          </w:pPr>
          <w:hyperlink w:anchor="_Toc28682823" w:history="1">
            <w:r w:rsidR="004A6492" w:rsidRPr="0070209D">
              <w:rPr>
                <w:rStyle w:val="Hipervnculo"/>
                <w:rFonts w:ascii="Verdana" w:eastAsiaTheme="majorEastAsia" w:hAnsi="Verdana"/>
                <w:noProof/>
              </w:rPr>
              <w:t>15.</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Sistemas y mecanismos de registro de la información solicitada.</w:t>
            </w:r>
            <w:r w:rsidR="004A6492">
              <w:rPr>
                <w:noProof/>
                <w:webHidden/>
              </w:rPr>
              <w:tab/>
            </w:r>
            <w:r w:rsidR="004A6492">
              <w:rPr>
                <w:noProof/>
                <w:webHidden/>
              </w:rPr>
              <w:fldChar w:fldCharType="begin"/>
            </w:r>
            <w:r w:rsidR="004A6492">
              <w:rPr>
                <w:noProof/>
                <w:webHidden/>
              </w:rPr>
              <w:instrText xml:space="preserve"> PAGEREF _Toc28682823 \h </w:instrText>
            </w:r>
            <w:r w:rsidR="004A6492">
              <w:rPr>
                <w:noProof/>
                <w:webHidden/>
              </w:rPr>
            </w:r>
            <w:r w:rsidR="004A6492">
              <w:rPr>
                <w:noProof/>
                <w:webHidden/>
              </w:rPr>
              <w:fldChar w:fldCharType="separate"/>
            </w:r>
            <w:r w:rsidR="004A6492">
              <w:rPr>
                <w:noProof/>
                <w:webHidden/>
              </w:rPr>
              <w:t>23</w:t>
            </w:r>
            <w:r w:rsidR="004A6492">
              <w:rPr>
                <w:noProof/>
                <w:webHidden/>
              </w:rPr>
              <w:fldChar w:fldCharType="end"/>
            </w:r>
          </w:hyperlink>
        </w:p>
        <w:p w14:paraId="026110F8" w14:textId="759BA08C" w:rsidR="004A6492" w:rsidRDefault="00717580">
          <w:pPr>
            <w:pStyle w:val="TDC1"/>
            <w:rPr>
              <w:rFonts w:eastAsiaTheme="minorEastAsia" w:cstheme="minorBidi"/>
              <w:noProof/>
              <w:sz w:val="22"/>
              <w:szCs w:val="22"/>
              <w:lang w:val="es-CL" w:eastAsia="es-CL" w:bidi="ar-SA"/>
            </w:rPr>
          </w:pPr>
          <w:hyperlink w:anchor="_Toc28682824" w:history="1">
            <w:r w:rsidR="004A6492" w:rsidRPr="0070209D">
              <w:rPr>
                <w:rStyle w:val="Hipervnculo"/>
                <w:rFonts w:ascii="Verdana" w:eastAsiaTheme="majorEastAsia" w:hAnsi="Verdana"/>
                <w:noProof/>
              </w:rPr>
              <w:t>16.</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Modalidad de desembolsos y condiciones para la transferencia de los recursos.</w:t>
            </w:r>
            <w:r w:rsidR="004A6492">
              <w:rPr>
                <w:noProof/>
                <w:webHidden/>
              </w:rPr>
              <w:tab/>
            </w:r>
            <w:r w:rsidR="004A6492">
              <w:rPr>
                <w:noProof/>
                <w:webHidden/>
              </w:rPr>
              <w:fldChar w:fldCharType="begin"/>
            </w:r>
            <w:r w:rsidR="004A6492">
              <w:rPr>
                <w:noProof/>
                <w:webHidden/>
              </w:rPr>
              <w:instrText xml:space="preserve"> PAGEREF _Toc28682824 \h </w:instrText>
            </w:r>
            <w:r w:rsidR="004A6492">
              <w:rPr>
                <w:noProof/>
                <w:webHidden/>
              </w:rPr>
            </w:r>
            <w:r w:rsidR="004A6492">
              <w:rPr>
                <w:noProof/>
                <w:webHidden/>
              </w:rPr>
              <w:fldChar w:fldCharType="separate"/>
            </w:r>
            <w:r w:rsidR="004A6492">
              <w:rPr>
                <w:noProof/>
                <w:webHidden/>
              </w:rPr>
              <w:t>24</w:t>
            </w:r>
            <w:r w:rsidR="004A6492">
              <w:rPr>
                <w:noProof/>
                <w:webHidden/>
              </w:rPr>
              <w:fldChar w:fldCharType="end"/>
            </w:r>
          </w:hyperlink>
        </w:p>
        <w:p w14:paraId="60D4AD6B" w14:textId="65474972" w:rsidR="004A6492" w:rsidRDefault="00717580">
          <w:pPr>
            <w:pStyle w:val="TDC1"/>
            <w:rPr>
              <w:rFonts w:eastAsiaTheme="minorEastAsia" w:cstheme="minorBidi"/>
              <w:noProof/>
              <w:sz w:val="22"/>
              <w:szCs w:val="22"/>
              <w:lang w:val="es-CL" w:eastAsia="es-CL" w:bidi="ar-SA"/>
            </w:rPr>
          </w:pPr>
          <w:hyperlink w:anchor="_Toc28682825" w:history="1">
            <w:r w:rsidR="004A6492" w:rsidRPr="0070209D">
              <w:rPr>
                <w:rStyle w:val="Hipervnculo"/>
                <w:rFonts w:ascii="Verdana" w:eastAsiaTheme="majorEastAsia" w:hAnsi="Verdana"/>
                <w:noProof/>
              </w:rPr>
              <w:t>17.</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Rendición de cuentas.</w:t>
            </w:r>
            <w:r w:rsidR="004A6492">
              <w:rPr>
                <w:noProof/>
                <w:webHidden/>
              </w:rPr>
              <w:tab/>
            </w:r>
            <w:r w:rsidR="004A6492">
              <w:rPr>
                <w:noProof/>
                <w:webHidden/>
              </w:rPr>
              <w:fldChar w:fldCharType="begin"/>
            </w:r>
            <w:r w:rsidR="004A6492">
              <w:rPr>
                <w:noProof/>
                <w:webHidden/>
              </w:rPr>
              <w:instrText xml:space="preserve"> PAGEREF _Toc28682825 \h </w:instrText>
            </w:r>
            <w:r w:rsidR="004A6492">
              <w:rPr>
                <w:noProof/>
                <w:webHidden/>
              </w:rPr>
            </w:r>
            <w:r w:rsidR="004A6492">
              <w:rPr>
                <w:noProof/>
                <w:webHidden/>
              </w:rPr>
              <w:fldChar w:fldCharType="separate"/>
            </w:r>
            <w:r w:rsidR="004A6492">
              <w:rPr>
                <w:noProof/>
                <w:webHidden/>
              </w:rPr>
              <w:t>25</w:t>
            </w:r>
            <w:r w:rsidR="004A6492">
              <w:rPr>
                <w:noProof/>
                <w:webHidden/>
              </w:rPr>
              <w:fldChar w:fldCharType="end"/>
            </w:r>
          </w:hyperlink>
        </w:p>
        <w:p w14:paraId="5A0DCBF8" w14:textId="3B837F4B" w:rsidR="004A6492" w:rsidRDefault="00717580">
          <w:pPr>
            <w:pStyle w:val="TDC1"/>
            <w:rPr>
              <w:rFonts w:eastAsiaTheme="minorEastAsia" w:cstheme="minorBidi"/>
              <w:noProof/>
              <w:sz w:val="22"/>
              <w:szCs w:val="22"/>
              <w:lang w:val="es-CL" w:eastAsia="es-CL" w:bidi="ar-SA"/>
            </w:rPr>
          </w:pPr>
          <w:hyperlink w:anchor="_Toc28682826" w:history="1">
            <w:r w:rsidR="004A6492" w:rsidRPr="0070209D">
              <w:rPr>
                <w:rStyle w:val="Hipervnculo"/>
                <w:rFonts w:ascii="Verdana" w:eastAsiaTheme="majorEastAsia" w:hAnsi="Verdana"/>
                <w:noProof/>
              </w:rPr>
              <w:t>18.</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Adecuaciones al proyecto y supervisión.</w:t>
            </w:r>
            <w:r w:rsidR="004A6492">
              <w:rPr>
                <w:noProof/>
                <w:webHidden/>
              </w:rPr>
              <w:tab/>
            </w:r>
            <w:r w:rsidR="004A6492">
              <w:rPr>
                <w:noProof/>
                <w:webHidden/>
              </w:rPr>
              <w:fldChar w:fldCharType="begin"/>
            </w:r>
            <w:r w:rsidR="004A6492">
              <w:rPr>
                <w:noProof/>
                <w:webHidden/>
              </w:rPr>
              <w:instrText xml:space="preserve"> PAGEREF _Toc28682826 \h </w:instrText>
            </w:r>
            <w:r w:rsidR="004A6492">
              <w:rPr>
                <w:noProof/>
                <w:webHidden/>
              </w:rPr>
            </w:r>
            <w:r w:rsidR="004A6492">
              <w:rPr>
                <w:noProof/>
                <w:webHidden/>
              </w:rPr>
              <w:fldChar w:fldCharType="separate"/>
            </w:r>
            <w:r w:rsidR="004A6492">
              <w:rPr>
                <w:noProof/>
                <w:webHidden/>
              </w:rPr>
              <w:t>25</w:t>
            </w:r>
            <w:r w:rsidR="004A6492">
              <w:rPr>
                <w:noProof/>
                <w:webHidden/>
              </w:rPr>
              <w:fldChar w:fldCharType="end"/>
            </w:r>
          </w:hyperlink>
        </w:p>
        <w:p w14:paraId="5E56E1BA" w14:textId="7808E52D" w:rsidR="004A6492" w:rsidRDefault="00717580">
          <w:pPr>
            <w:pStyle w:val="TDC2"/>
            <w:rPr>
              <w:rFonts w:eastAsiaTheme="minorEastAsia" w:cstheme="minorBidi"/>
              <w:noProof/>
              <w:sz w:val="22"/>
              <w:szCs w:val="22"/>
              <w:lang w:val="es-CL" w:eastAsia="es-CL" w:bidi="ar-SA"/>
            </w:rPr>
          </w:pPr>
          <w:hyperlink w:anchor="_Toc28682827" w:history="1">
            <w:r w:rsidR="004A6492" w:rsidRPr="0070209D">
              <w:rPr>
                <w:rStyle w:val="Hipervnculo"/>
                <w:rFonts w:ascii="Verdana" w:eastAsiaTheme="majorEastAsia" w:hAnsi="Verdana"/>
                <w:noProof/>
              </w:rPr>
              <w:t>18.1.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Supervisión de los proyectos.</w:t>
            </w:r>
            <w:r w:rsidR="004A6492">
              <w:rPr>
                <w:noProof/>
                <w:webHidden/>
              </w:rPr>
              <w:tab/>
            </w:r>
            <w:r w:rsidR="004A6492">
              <w:rPr>
                <w:noProof/>
                <w:webHidden/>
              </w:rPr>
              <w:fldChar w:fldCharType="begin"/>
            </w:r>
            <w:r w:rsidR="004A6492">
              <w:rPr>
                <w:noProof/>
                <w:webHidden/>
              </w:rPr>
              <w:instrText xml:space="preserve"> PAGEREF _Toc28682827 \h </w:instrText>
            </w:r>
            <w:r w:rsidR="004A6492">
              <w:rPr>
                <w:noProof/>
                <w:webHidden/>
              </w:rPr>
            </w:r>
            <w:r w:rsidR="004A6492">
              <w:rPr>
                <w:noProof/>
                <w:webHidden/>
              </w:rPr>
              <w:fldChar w:fldCharType="separate"/>
            </w:r>
            <w:r w:rsidR="004A6492">
              <w:rPr>
                <w:noProof/>
                <w:webHidden/>
              </w:rPr>
              <w:t>26</w:t>
            </w:r>
            <w:r w:rsidR="004A6492">
              <w:rPr>
                <w:noProof/>
                <w:webHidden/>
              </w:rPr>
              <w:fldChar w:fldCharType="end"/>
            </w:r>
          </w:hyperlink>
        </w:p>
        <w:p w14:paraId="461E8758" w14:textId="4FD382D1" w:rsidR="004A6492" w:rsidRDefault="00717580">
          <w:pPr>
            <w:pStyle w:val="TDC1"/>
            <w:rPr>
              <w:rFonts w:eastAsiaTheme="minorEastAsia" w:cstheme="minorBidi"/>
              <w:noProof/>
              <w:sz w:val="22"/>
              <w:szCs w:val="22"/>
              <w:lang w:val="es-CL" w:eastAsia="es-CL" w:bidi="ar-SA"/>
            </w:rPr>
          </w:pPr>
          <w:hyperlink w:anchor="_Toc28682828" w:history="1">
            <w:r w:rsidR="004A6492" w:rsidRPr="0070209D">
              <w:rPr>
                <w:rStyle w:val="Hipervnculo"/>
                <w:rFonts w:ascii="Verdana" w:eastAsiaTheme="majorEastAsia" w:hAnsi="Verdana"/>
                <w:noProof/>
              </w:rPr>
              <w:t>19.</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Ampliación de presupuesto.</w:t>
            </w:r>
            <w:r w:rsidR="004A6492">
              <w:rPr>
                <w:noProof/>
                <w:webHidden/>
              </w:rPr>
              <w:tab/>
            </w:r>
            <w:r w:rsidR="004A6492">
              <w:rPr>
                <w:noProof/>
                <w:webHidden/>
              </w:rPr>
              <w:fldChar w:fldCharType="begin"/>
            </w:r>
            <w:r w:rsidR="004A6492">
              <w:rPr>
                <w:noProof/>
                <w:webHidden/>
              </w:rPr>
              <w:instrText xml:space="preserve"> PAGEREF _Toc28682828 \h </w:instrText>
            </w:r>
            <w:r w:rsidR="004A6492">
              <w:rPr>
                <w:noProof/>
                <w:webHidden/>
              </w:rPr>
            </w:r>
            <w:r w:rsidR="004A6492">
              <w:rPr>
                <w:noProof/>
                <w:webHidden/>
              </w:rPr>
              <w:fldChar w:fldCharType="separate"/>
            </w:r>
            <w:r w:rsidR="004A6492">
              <w:rPr>
                <w:noProof/>
                <w:webHidden/>
              </w:rPr>
              <w:t>27</w:t>
            </w:r>
            <w:r w:rsidR="004A6492">
              <w:rPr>
                <w:noProof/>
                <w:webHidden/>
              </w:rPr>
              <w:fldChar w:fldCharType="end"/>
            </w:r>
          </w:hyperlink>
        </w:p>
        <w:p w14:paraId="1C3B0E97" w14:textId="1DD778A4" w:rsidR="004A6492" w:rsidRDefault="00717580">
          <w:pPr>
            <w:pStyle w:val="TDC1"/>
            <w:rPr>
              <w:rFonts w:eastAsiaTheme="minorEastAsia" w:cstheme="minorBidi"/>
              <w:noProof/>
              <w:sz w:val="22"/>
              <w:szCs w:val="22"/>
              <w:lang w:val="es-CL" w:eastAsia="es-CL" w:bidi="ar-SA"/>
            </w:rPr>
          </w:pPr>
          <w:hyperlink w:anchor="_Toc28682829" w:history="1">
            <w:r w:rsidR="004A6492" w:rsidRPr="0070209D">
              <w:rPr>
                <w:rStyle w:val="Hipervnculo"/>
                <w:rFonts w:ascii="Verdana" w:eastAsiaTheme="majorEastAsia" w:hAnsi="Verdana"/>
                <w:noProof/>
              </w:rPr>
              <w:t>20.</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Mecanismos de cierre.</w:t>
            </w:r>
            <w:r w:rsidR="004A6492">
              <w:rPr>
                <w:noProof/>
                <w:webHidden/>
              </w:rPr>
              <w:tab/>
            </w:r>
            <w:r w:rsidR="004A6492">
              <w:rPr>
                <w:noProof/>
                <w:webHidden/>
              </w:rPr>
              <w:fldChar w:fldCharType="begin"/>
            </w:r>
            <w:r w:rsidR="004A6492">
              <w:rPr>
                <w:noProof/>
                <w:webHidden/>
              </w:rPr>
              <w:instrText xml:space="preserve"> PAGEREF _Toc28682829 \h </w:instrText>
            </w:r>
            <w:r w:rsidR="004A6492">
              <w:rPr>
                <w:noProof/>
                <w:webHidden/>
              </w:rPr>
            </w:r>
            <w:r w:rsidR="004A6492">
              <w:rPr>
                <w:noProof/>
                <w:webHidden/>
              </w:rPr>
              <w:fldChar w:fldCharType="separate"/>
            </w:r>
            <w:r w:rsidR="004A6492">
              <w:rPr>
                <w:noProof/>
                <w:webHidden/>
              </w:rPr>
              <w:t>27</w:t>
            </w:r>
            <w:r w:rsidR="004A6492">
              <w:rPr>
                <w:noProof/>
                <w:webHidden/>
              </w:rPr>
              <w:fldChar w:fldCharType="end"/>
            </w:r>
          </w:hyperlink>
        </w:p>
        <w:p w14:paraId="20AB859B" w14:textId="538BF7E0" w:rsidR="004A6492" w:rsidRDefault="00717580">
          <w:pPr>
            <w:pStyle w:val="TDC2"/>
            <w:rPr>
              <w:rFonts w:eastAsiaTheme="minorEastAsia" w:cstheme="minorBidi"/>
              <w:noProof/>
              <w:sz w:val="22"/>
              <w:szCs w:val="22"/>
              <w:lang w:val="es-CL" w:eastAsia="es-CL" w:bidi="ar-SA"/>
            </w:rPr>
          </w:pPr>
          <w:hyperlink w:anchor="_Toc28682830" w:history="1">
            <w:r w:rsidR="004A6492" w:rsidRPr="0070209D">
              <w:rPr>
                <w:rStyle w:val="Hipervnculo"/>
                <w:rFonts w:ascii="Verdana" w:eastAsiaTheme="majorEastAsia" w:hAnsi="Verdana"/>
                <w:noProof/>
              </w:rPr>
              <w:t>20.1.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Entrega de verificadores finales del ejecutor.</w:t>
            </w:r>
            <w:r w:rsidR="004A6492">
              <w:rPr>
                <w:noProof/>
                <w:webHidden/>
              </w:rPr>
              <w:tab/>
            </w:r>
            <w:r w:rsidR="004A6492">
              <w:rPr>
                <w:noProof/>
                <w:webHidden/>
              </w:rPr>
              <w:fldChar w:fldCharType="begin"/>
            </w:r>
            <w:r w:rsidR="004A6492">
              <w:rPr>
                <w:noProof/>
                <w:webHidden/>
              </w:rPr>
              <w:instrText xml:space="preserve"> PAGEREF _Toc28682830 \h </w:instrText>
            </w:r>
            <w:r w:rsidR="004A6492">
              <w:rPr>
                <w:noProof/>
                <w:webHidden/>
              </w:rPr>
            </w:r>
            <w:r w:rsidR="004A6492">
              <w:rPr>
                <w:noProof/>
                <w:webHidden/>
              </w:rPr>
              <w:fldChar w:fldCharType="separate"/>
            </w:r>
            <w:r w:rsidR="004A6492">
              <w:rPr>
                <w:noProof/>
                <w:webHidden/>
              </w:rPr>
              <w:t>28</w:t>
            </w:r>
            <w:r w:rsidR="004A6492">
              <w:rPr>
                <w:noProof/>
                <w:webHidden/>
              </w:rPr>
              <w:fldChar w:fldCharType="end"/>
            </w:r>
          </w:hyperlink>
        </w:p>
        <w:p w14:paraId="6F316179" w14:textId="6BBE9B1D" w:rsidR="004A6492" w:rsidRDefault="00717580">
          <w:pPr>
            <w:pStyle w:val="TDC2"/>
            <w:rPr>
              <w:rFonts w:eastAsiaTheme="minorEastAsia" w:cstheme="minorBidi"/>
              <w:noProof/>
              <w:sz w:val="22"/>
              <w:szCs w:val="22"/>
              <w:lang w:val="es-CL" w:eastAsia="es-CL" w:bidi="ar-SA"/>
            </w:rPr>
          </w:pPr>
          <w:hyperlink w:anchor="_Toc28682831" w:history="1">
            <w:r w:rsidR="004A6492" w:rsidRPr="0070209D">
              <w:rPr>
                <w:rStyle w:val="Hipervnculo"/>
                <w:rFonts w:ascii="Verdana" w:eastAsiaTheme="majorEastAsia" w:hAnsi="Verdana"/>
                <w:noProof/>
              </w:rPr>
              <w:t>20.2.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Cierre administrativo del proyecto.</w:t>
            </w:r>
            <w:r w:rsidR="004A6492">
              <w:rPr>
                <w:noProof/>
                <w:webHidden/>
              </w:rPr>
              <w:tab/>
            </w:r>
            <w:r w:rsidR="004A6492">
              <w:rPr>
                <w:noProof/>
                <w:webHidden/>
              </w:rPr>
              <w:fldChar w:fldCharType="begin"/>
            </w:r>
            <w:r w:rsidR="004A6492">
              <w:rPr>
                <w:noProof/>
                <w:webHidden/>
              </w:rPr>
              <w:instrText xml:space="preserve"> PAGEREF _Toc28682831 \h </w:instrText>
            </w:r>
            <w:r w:rsidR="004A6492">
              <w:rPr>
                <w:noProof/>
                <w:webHidden/>
              </w:rPr>
            </w:r>
            <w:r w:rsidR="004A6492">
              <w:rPr>
                <w:noProof/>
                <w:webHidden/>
              </w:rPr>
              <w:fldChar w:fldCharType="separate"/>
            </w:r>
            <w:r w:rsidR="004A6492">
              <w:rPr>
                <w:noProof/>
                <w:webHidden/>
              </w:rPr>
              <w:t>28</w:t>
            </w:r>
            <w:r w:rsidR="004A6492">
              <w:rPr>
                <w:noProof/>
                <w:webHidden/>
              </w:rPr>
              <w:fldChar w:fldCharType="end"/>
            </w:r>
          </w:hyperlink>
        </w:p>
        <w:p w14:paraId="54755AD0" w14:textId="0E5903B9" w:rsidR="004A6492" w:rsidRDefault="00717580">
          <w:pPr>
            <w:pStyle w:val="TDC1"/>
            <w:rPr>
              <w:rFonts w:eastAsiaTheme="minorEastAsia" w:cstheme="minorBidi"/>
              <w:noProof/>
              <w:sz w:val="22"/>
              <w:szCs w:val="22"/>
              <w:lang w:val="es-CL" w:eastAsia="es-CL" w:bidi="ar-SA"/>
            </w:rPr>
          </w:pPr>
          <w:hyperlink w:anchor="_Toc28682832" w:history="1">
            <w:r w:rsidR="004A6492" w:rsidRPr="0070209D">
              <w:rPr>
                <w:rStyle w:val="Hipervnculo"/>
                <w:rFonts w:ascii="Verdana" w:eastAsiaTheme="majorEastAsia" w:hAnsi="Verdana"/>
                <w:noProof/>
              </w:rPr>
              <w:t>21.</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Evaluación de desempeño.</w:t>
            </w:r>
            <w:r w:rsidR="004A6492">
              <w:rPr>
                <w:noProof/>
                <w:webHidden/>
              </w:rPr>
              <w:tab/>
            </w:r>
            <w:r w:rsidR="004A6492">
              <w:rPr>
                <w:noProof/>
                <w:webHidden/>
              </w:rPr>
              <w:fldChar w:fldCharType="begin"/>
            </w:r>
            <w:r w:rsidR="004A6492">
              <w:rPr>
                <w:noProof/>
                <w:webHidden/>
              </w:rPr>
              <w:instrText xml:space="preserve"> PAGEREF _Toc28682832 \h </w:instrText>
            </w:r>
            <w:r w:rsidR="004A6492">
              <w:rPr>
                <w:noProof/>
                <w:webHidden/>
              </w:rPr>
            </w:r>
            <w:r w:rsidR="004A6492">
              <w:rPr>
                <w:noProof/>
                <w:webHidden/>
              </w:rPr>
              <w:fldChar w:fldCharType="separate"/>
            </w:r>
            <w:r w:rsidR="004A6492">
              <w:rPr>
                <w:noProof/>
                <w:webHidden/>
              </w:rPr>
              <w:t>28</w:t>
            </w:r>
            <w:r w:rsidR="004A6492">
              <w:rPr>
                <w:noProof/>
                <w:webHidden/>
              </w:rPr>
              <w:fldChar w:fldCharType="end"/>
            </w:r>
          </w:hyperlink>
        </w:p>
        <w:p w14:paraId="3529C125" w14:textId="272019E8" w:rsidR="004A6492" w:rsidRDefault="00717580">
          <w:pPr>
            <w:pStyle w:val="TDC1"/>
            <w:rPr>
              <w:rFonts w:eastAsiaTheme="minorEastAsia" w:cstheme="minorBidi"/>
              <w:noProof/>
              <w:sz w:val="22"/>
              <w:szCs w:val="22"/>
              <w:lang w:val="es-CL" w:eastAsia="es-CL" w:bidi="ar-SA"/>
            </w:rPr>
          </w:pPr>
          <w:hyperlink w:anchor="_Toc28682833" w:history="1">
            <w:r w:rsidR="004A6492" w:rsidRPr="0070209D">
              <w:rPr>
                <w:rStyle w:val="Hipervnculo"/>
                <w:rFonts w:ascii="Verdana" w:eastAsiaTheme="majorEastAsia" w:hAnsi="Verdana"/>
                <w:noProof/>
              </w:rPr>
              <w:t>22.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Sanciones e incumplimientos.</w:t>
            </w:r>
            <w:r w:rsidR="004A6492">
              <w:rPr>
                <w:noProof/>
                <w:webHidden/>
              </w:rPr>
              <w:tab/>
            </w:r>
            <w:r w:rsidR="004A6492">
              <w:rPr>
                <w:noProof/>
                <w:webHidden/>
              </w:rPr>
              <w:fldChar w:fldCharType="begin"/>
            </w:r>
            <w:r w:rsidR="004A6492">
              <w:rPr>
                <w:noProof/>
                <w:webHidden/>
              </w:rPr>
              <w:instrText xml:space="preserve"> PAGEREF _Toc28682833 \h </w:instrText>
            </w:r>
            <w:r w:rsidR="004A6492">
              <w:rPr>
                <w:noProof/>
                <w:webHidden/>
              </w:rPr>
            </w:r>
            <w:r w:rsidR="004A6492">
              <w:rPr>
                <w:noProof/>
                <w:webHidden/>
              </w:rPr>
              <w:fldChar w:fldCharType="separate"/>
            </w:r>
            <w:r w:rsidR="004A6492">
              <w:rPr>
                <w:noProof/>
                <w:webHidden/>
              </w:rPr>
              <w:t>29</w:t>
            </w:r>
            <w:r w:rsidR="004A6492">
              <w:rPr>
                <w:noProof/>
                <w:webHidden/>
              </w:rPr>
              <w:fldChar w:fldCharType="end"/>
            </w:r>
          </w:hyperlink>
        </w:p>
        <w:p w14:paraId="1DE36B48" w14:textId="5D1C4356" w:rsidR="004A6492" w:rsidRDefault="00717580">
          <w:pPr>
            <w:pStyle w:val="TDC2"/>
            <w:rPr>
              <w:rFonts w:eastAsiaTheme="minorEastAsia" w:cstheme="minorBidi"/>
              <w:noProof/>
              <w:sz w:val="22"/>
              <w:szCs w:val="22"/>
              <w:lang w:val="es-CL" w:eastAsia="es-CL" w:bidi="ar-SA"/>
            </w:rPr>
          </w:pPr>
          <w:hyperlink w:anchor="_Toc28682834" w:history="1">
            <w:r w:rsidR="004A6492" w:rsidRPr="0070209D">
              <w:rPr>
                <w:rStyle w:val="Hipervnculo"/>
                <w:rFonts w:ascii="Verdana" w:hAnsi="Verdana"/>
                <w:noProof/>
              </w:rPr>
              <w:t>22.1.</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Multas:</w:t>
            </w:r>
            <w:r w:rsidR="004A6492">
              <w:rPr>
                <w:noProof/>
                <w:webHidden/>
              </w:rPr>
              <w:tab/>
            </w:r>
            <w:r w:rsidR="004A6492">
              <w:rPr>
                <w:noProof/>
                <w:webHidden/>
              </w:rPr>
              <w:fldChar w:fldCharType="begin"/>
            </w:r>
            <w:r w:rsidR="004A6492">
              <w:rPr>
                <w:noProof/>
                <w:webHidden/>
              </w:rPr>
              <w:instrText xml:space="preserve"> PAGEREF _Toc28682834 \h </w:instrText>
            </w:r>
            <w:r w:rsidR="004A6492">
              <w:rPr>
                <w:noProof/>
                <w:webHidden/>
              </w:rPr>
            </w:r>
            <w:r w:rsidR="004A6492">
              <w:rPr>
                <w:noProof/>
                <w:webHidden/>
              </w:rPr>
              <w:fldChar w:fldCharType="separate"/>
            </w:r>
            <w:r w:rsidR="004A6492">
              <w:rPr>
                <w:noProof/>
                <w:webHidden/>
              </w:rPr>
              <w:t>29</w:t>
            </w:r>
            <w:r w:rsidR="004A6492">
              <w:rPr>
                <w:noProof/>
                <w:webHidden/>
              </w:rPr>
              <w:fldChar w:fldCharType="end"/>
            </w:r>
          </w:hyperlink>
        </w:p>
        <w:p w14:paraId="38975D88" w14:textId="2489BE63" w:rsidR="004A6492" w:rsidRDefault="00717580">
          <w:pPr>
            <w:pStyle w:val="TDC2"/>
            <w:rPr>
              <w:rFonts w:eastAsiaTheme="minorEastAsia" w:cstheme="minorBidi"/>
              <w:noProof/>
              <w:sz w:val="22"/>
              <w:szCs w:val="22"/>
              <w:lang w:val="es-CL" w:eastAsia="es-CL" w:bidi="ar-SA"/>
            </w:rPr>
          </w:pPr>
          <w:hyperlink w:anchor="_Toc28682835" w:history="1">
            <w:r w:rsidR="004A6492" w:rsidRPr="0070209D">
              <w:rPr>
                <w:rStyle w:val="Hipervnculo"/>
                <w:rFonts w:ascii="Verdana" w:eastAsiaTheme="majorEastAsia" w:hAnsi="Verdana"/>
                <w:noProof/>
              </w:rPr>
              <w:t>22.2.</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Término Anticipado</w:t>
            </w:r>
            <w:r w:rsidR="004A6492">
              <w:rPr>
                <w:noProof/>
                <w:webHidden/>
              </w:rPr>
              <w:tab/>
            </w:r>
            <w:r w:rsidR="004A6492">
              <w:rPr>
                <w:noProof/>
                <w:webHidden/>
              </w:rPr>
              <w:fldChar w:fldCharType="begin"/>
            </w:r>
            <w:r w:rsidR="004A6492">
              <w:rPr>
                <w:noProof/>
                <w:webHidden/>
              </w:rPr>
              <w:instrText xml:space="preserve"> PAGEREF _Toc28682835 \h </w:instrText>
            </w:r>
            <w:r w:rsidR="004A6492">
              <w:rPr>
                <w:noProof/>
                <w:webHidden/>
              </w:rPr>
            </w:r>
            <w:r w:rsidR="004A6492">
              <w:rPr>
                <w:noProof/>
                <w:webHidden/>
              </w:rPr>
              <w:fldChar w:fldCharType="separate"/>
            </w:r>
            <w:r w:rsidR="004A6492">
              <w:rPr>
                <w:noProof/>
                <w:webHidden/>
              </w:rPr>
              <w:t>29</w:t>
            </w:r>
            <w:r w:rsidR="004A6492">
              <w:rPr>
                <w:noProof/>
                <w:webHidden/>
              </w:rPr>
              <w:fldChar w:fldCharType="end"/>
            </w:r>
          </w:hyperlink>
        </w:p>
        <w:p w14:paraId="21EC02F9" w14:textId="53AA37EE" w:rsidR="004A6492" w:rsidRDefault="00717580">
          <w:pPr>
            <w:pStyle w:val="TDC1"/>
            <w:rPr>
              <w:rFonts w:eastAsiaTheme="minorEastAsia" w:cstheme="minorBidi"/>
              <w:noProof/>
              <w:sz w:val="22"/>
              <w:szCs w:val="22"/>
              <w:lang w:val="es-CL" w:eastAsia="es-CL" w:bidi="ar-SA"/>
            </w:rPr>
          </w:pPr>
          <w:hyperlink w:anchor="_Toc28682836" w:history="1">
            <w:r w:rsidR="004A6492" w:rsidRPr="0070209D">
              <w:rPr>
                <w:rStyle w:val="Hipervnculo"/>
                <w:rFonts w:ascii="Verdana" w:eastAsiaTheme="majorEastAsia" w:hAnsi="Verdana"/>
                <w:noProof/>
              </w:rPr>
              <w:t>23.</w:t>
            </w:r>
            <w:r w:rsidR="004A6492">
              <w:rPr>
                <w:rFonts w:eastAsiaTheme="minorEastAsia" w:cstheme="minorBidi"/>
                <w:noProof/>
                <w:sz w:val="22"/>
                <w:szCs w:val="22"/>
                <w:lang w:val="es-CL" w:eastAsia="es-CL" w:bidi="ar-SA"/>
              </w:rPr>
              <w:tab/>
            </w:r>
            <w:r w:rsidR="004A6492" w:rsidRPr="0070209D">
              <w:rPr>
                <w:rStyle w:val="Hipervnculo"/>
                <w:rFonts w:ascii="Verdana" w:eastAsiaTheme="majorEastAsia" w:hAnsi="Verdana"/>
                <w:noProof/>
              </w:rPr>
              <w:t>Renovación de contrato.</w:t>
            </w:r>
            <w:r w:rsidR="004A6492">
              <w:rPr>
                <w:noProof/>
                <w:webHidden/>
              </w:rPr>
              <w:tab/>
            </w:r>
            <w:r w:rsidR="004A6492">
              <w:rPr>
                <w:noProof/>
                <w:webHidden/>
              </w:rPr>
              <w:fldChar w:fldCharType="begin"/>
            </w:r>
            <w:r w:rsidR="004A6492">
              <w:rPr>
                <w:noProof/>
                <w:webHidden/>
              </w:rPr>
              <w:instrText xml:space="preserve"> PAGEREF _Toc28682836 \h </w:instrText>
            </w:r>
            <w:r w:rsidR="004A6492">
              <w:rPr>
                <w:noProof/>
                <w:webHidden/>
              </w:rPr>
            </w:r>
            <w:r w:rsidR="004A6492">
              <w:rPr>
                <w:noProof/>
                <w:webHidden/>
              </w:rPr>
              <w:fldChar w:fldCharType="separate"/>
            </w:r>
            <w:r w:rsidR="004A6492">
              <w:rPr>
                <w:noProof/>
                <w:webHidden/>
              </w:rPr>
              <w:t>30</w:t>
            </w:r>
            <w:r w:rsidR="004A6492">
              <w:rPr>
                <w:noProof/>
                <w:webHidden/>
              </w:rPr>
              <w:fldChar w:fldCharType="end"/>
            </w:r>
          </w:hyperlink>
        </w:p>
        <w:p w14:paraId="763AD8C1" w14:textId="4A3AEE86" w:rsidR="004A6492" w:rsidRDefault="00717580">
          <w:pPr>
            <w:pStyle w:val="TDC1"/>
            <w:rPr>
              <w:rFonts w:eastAsiaTheme="minorEastAsia" w:cstheme="minorBidi"/>
              <w:noProof/>
              <w:sz w:val="22"/>
              <w:szCs w:val="22"/>
              <w:lang w:val="es-CL" w:eastAsia="es-CL" w:bidi="ar-SA"/>
            </w:rPr>
          </w:pPr>
          <w:hyperlink w:anchor="_Toc28682837" w:history="1">
            <w:r w:rsidR="004A6492" w:rsidRPr="0070209D">
              <w:rPr>
                <w:rStyle w:val="Hipervnculo"/>
                <w:rFonts w:ascii="Verdana" w:eastAsiaTheme="majorEastAsia" w:hAnsi="Verdana"/>
                <w:noProof/>
              </w:rPr>
              <w:t>BASES DE LICITACIÓN – ASPECTOS TÉCNICOS</w:t>
            </w:r>
            <w:r w:rsidR="004A6492">
              <w:rPr>
                <w:noProof/>
                <w:webHidden/>
              </w:rPr>
              <w:tab/>
            </w:r>
            <w:r w:rsidR="004A6492">
              <w:rPr>
                <w:noProof/>
                <w:webHidden/>
              </w:rPr>
              <w:fldChar w:fldCharType="begin"/>
            </w:r>
            <w:r w:rsidR="004A6492">
              <w:rPr>
                <w:noProof/>
                <w:webHidden/>
              </w:rPr>
              <w:instrText xml:space="preserve"> PAGEREF _Toc28682837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4A9A5D32" w14:textId="31E174D9" w:rsidR="004A6492" w:rsidRDefault="00717580">
          <w:pPr>
            <w:pStyle w:val="TDC1"/>
            <w:rPr>
              <w:rFonts w:eastAsiaTheme="minorEastAsia" w:cstheme="minorBidi"/>
              <w:noProof/>
              <w:sz w:val="22"/>
              <w:szCs w:val="22"/>
              <w:lang w:val="es-CL" w:eastAsia="es-CL" w:bidi="ar-SA"/>
            </w:rPr>
          </w:pPr>
          <w:hyperlink w:anchor="_Toc28682838" w:history="1">
            <w:r w:rsidR="004A6492" w:rsidRPr="0070209D">
              <w:rPr>
                <w:rStyle w:val="Hipervnculo"/>
                <w:rFonts w:ascii="Verdana" w:hAnsi="Verdana" w:cs="Calibri"/>
                <w:noProof/>
              </w:rPr>
              <w:t>1.</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Presentación</w:t>
            </w:r>
            <w:r w:rsidR="004A6492">
              <w:rPr>
                <w:noProof/>
                <w:webHidden/>
              </w:rPr>
              <w:tab/>
            </w:r>
            <w:r w:rsidR="004A6492">
              <w:rPr>
                <w:noProof/>
                <w:webHidden/>
              </w:rPr>
              <w:fldChar w:fldCharType="begin"/>
            </w:r>
            <w:r w:rsidR="004A6492">
              <w:rPr>
                <w:noProof/>
                <w:webHidden/>
              </w:rPr>
              <w:instrText xml:space="preserve"> PAGEREF _Toc28682838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1EF63563" w14:textId="032FE3DA" w:rsidR="004A6492" w:rsidRDefault="00717580">
          <w:pPr>
            <w:pStyle w:val="TDC1"/>
            <w:rPr>
              <w:rFonts w:eastAsiaTheme="minorEastAsia" w:cstheme="minorBidi"/>
              <w:noProof/>
              <w:sz w:val="22"/>
              <w:szCs w:val="22"/>
              <w:lang w:val="es-CL" w:eastAsia="es-CL" w:bidi="ar-SA"/>
            </w:rPr>
          </w:pPr>
          <w:hyperlink w:anchor="_Toc28682839" w:history="1">
            <w:r w:rsidR="004A6492" w:rsidRPr="0070209D">
              <w:rPr>
                <w:rStyle w:val="Hipervnculo"/>
                <w:rFonts w:ascii="Verdana" w:hAnsi="Verdana" w:cs="Calibri"/>
                <w:noProof/>
              </w:rPr>
              <w:t>2.</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Objetivos</w:t>
            </w:r>
            <w:r w:rsidR="004A6492">
              <w:rPr>
                <w:noProof/>
                <w:webHidden/>
              </w:rPr>
              <w:tab/>
            </w:r>
            <w:r w:rsidR="004A6492">
              <w:rPr>
                <w:noProof/>
                <w:webHidden/>
              </w:rPr>
              <w:fldChar w:fldCharType="begin"/>
            </w:r>
            <w:r w:rsidR="004A6492">
              <w:rPr>
                <w:noProof/>
                <w:webHidden/>
              </w:rPr>
              <w:instrText xml:space="preserve"> PAGEREF _Toc28682839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666AD1DB" w14:textId="75526AC0" w:rsidR="004A6492" w:rsidRDefault="00717580">
          <w:pPr>
            <w:pStyle w:val="TDC2"/>
            <w:rPr>
              <w:rFonts w:eastAsiaTheme="minorEastAsia" w:cstheme="minorBidi"/>
              <w:noProof/>
              <w:sz w:val="22"/>
              <w:szCs w:val="22"/>
              <w:lang w:val="es-CL" w:eastAsia="es-CL" w:bidi="ar-SA"/>
            </w:rPr>
          </w:pPr>
          <w:hyperlink w:anchor="_Toc28682840" w:history="1">
            <w:r w:rsidR="004A6492" w:rsidRPr="0070209D">
              <w:rPr>
                <w:rStyle w:val="Hipervnculo"/>
                <w:rFonts w:ascii="Verdana" w:hAnsi="Verdana" w:cs="Calibri"/>
                <w:noProof/>
              </w:rPr>
              <w:t>2.1</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Objetivo general</w:t>
            </w:r>
            <w:r w:rsidR="004A6492">
              <w:rPr>
                <w:noProof/>
                <w:webHidden/>
              </w:rPr>
              <w:tab/>
            </w:r>
            <w:r w:rsidR="004A6492">
              <w:rPr>
                <w:noProof/>
                <w:webHidden/>
              </w:rPr>
              <w:fldChar w:fldCharType="begin"/>
            </w:r>
            <w:r w:rsidR="004A6492">
              <w:rPr>
                <w:noProof/>
                <w:webHidden/>
              </w:rPr>
              <w:instrText xml:space="preserve"> PAGEREF _Toc28682840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2B01B5EC" w14:textId="3135235C" w:rsidR="004A6492" w:rsidRDefault="00717580">
          <w:pPr>
            <w:pStyle w:val="TDC2"/>
            <w:rPr>
              <w:rFonts w:eastAsiaTheme="minorEastAsia" w:cstheme="minorBidi"/>
              <w:noProof/>
              <w:sz w:val="22"/>
              <w:szCs w:val="22"/>
              <w:lang w:val="es-CL" w:eastAsia="es-CL" w:bidi="ar-SA"/>
            </w:rPr>
          </w:pPr>
          <w:hyperlink w:anchor="_Toc28682841" w:history="1">
            <w:r w:rsidR="004A6492" w:rsidRPr="0070209D">
              <w:rPr>
                <w:rStyle w:val="Hipervnculo"/>
                <w:rFonts w:ascii="Verdana" w:hAnsi="Verdana" w:cs="Calibri"/>
                <w:noProof/>
              </w:rPr>
              <w:t>2.2</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Objetivos específicos</w:t>
            </w:r>
            <w:r w:rsidR="004A6492">
              <w:rPr>
                <w:noProof/>
                <w:webHidden/>
              </w:rPr>
              <w:tab/>
            </w:r>
            <w:r w:rsidR="004A6492">
              <w:rPr>
                <w:noProof/>
                <w:webHidden/>
              </w:rPr>
              <w:fldChar w:fldCharType="begin"/>
            </w:r>
            <w:r w:rsidR="004A6492">
              <w:rPr>
                <w:noProof/>
                <w:webHidden/>
              </w:rPr>
              <w:instrText xml:space="preserve"> PAGEREF _Toc28682841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7BACDFC5" w14:textId="6ECD710B" w:rsidR="004A6492" w:rsidRDefault="00717580">
          <w:pPr>
            <w:pStyle w:val="TDC1"/>
            <w:rPr>
              <w:rFonts w:eastAsiaTheme="minorEastAsia" w:cstheme="minorBidi"/>
              <w:noProof/>
              <w:sz w:val="22"/>
              <w:szCs w:val="22"/>
              <w:lang w:val="es-CL" w:eastAsia="es-CL" w:bidi="ar-SA"/>
            </w:rPr>
          </w:pPr>
          <w:hyperlink w:anchor="_Toc28682842" w:history="1">
            <w:r w:rsidR="004A6492" w:rsidRPr="0070209D">
              <w:rPr>
                <w:rStyle w:val="Hipervnculo"/>
                <w:rFonts w:ascii="Verdana" w:hAnsi="Verdana" w:cs="Calibri"/>
                <w:noProof/>
              </w:rPr>
              <w:t>3.</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Población Objetivo</w:t>
            </w:r>
            <w:r w:rsidR="004A6492">
              <w:rPr>
                <w:noProof/>
                <w:webHidden/>
              </w:rPr>
              <w:tab/>
            </w:r>
            <w:r w:rsidR="004A6492">
              <w:rPr>
                <w:noProof/>
                <w:webHidden/>
              </w:rPr>
              <w:fldChar w:fldCharType="begin"/>
            </w:r>
            <w:r w:rsidR="004A6492">
              <w:rPr>
                <w:noProof/>
                <w:webHidden/>
              </w:rPr>
              <w:instrText xml:space="preserve"> PAGEREF _Toc28682842 \h </w:instrText>
            </w:r>
            <w:r w:rsidR="004A6492">
              <w:rPr>
                <w:noProof/>
                <w:webHidden/>
              </w:rPr>
            </w:r>
            <w:r w:rsidR="004A6492">
              <w:rPr>
                <w:noProof/>
                <w:webHidden/>
              </w:rPr>
              <w:fldChar w:fldCharType="separate"/>
            </w:r>
            <w:r w:rsidR="004A6492">
              <w:rPr>
                <w:noProof/>
                <w:webHidden/>
              </w:rPr>
              <w:t>31</w:t>
            </w:r>
            <w:r w:rsidR="004A6492">
              <w:rPr>
                <w:noProof/>
                <w:webHidden/>
              </w:rPr>
              <w:fldChar w:fldCharType="end"/>
            </w:r>
          </w:hyperlink>
        </w:p>
        <w:p w14:paraId="32117BE2" w14:textId="5F6B021E" w:rsidR="004A6492" w:rsidRDefault="00717580">
          <w:pPr>
            <w:pStyle w:val="TDC1"/>
            <w:rPr>
              <w:rFonts w:eastAsiaTheme="minorEastAsia" w:cstheme="minorBidi"/>
              <w:noProof/>
              <w:sz w:val="22"/>
              <w:szCs w:val="22"/>
              <w:lang w:val="es-CL" w:eastAsia="es-CL" w:bidi="ar-SA"/>
            </w:rPr>
          </w:pPr>
          <w:hyperlink w:anchor="_Toc28682843" w:history="1">
            <w:r w:rsidR="004A6492" w:rsidRPr="0070209D">
              <w:rPr>
                <w:rStyle w:val="Hipervnculo"/>
                <w:rFonts w:ascii="Verdana" w:hAnsi="Verdana" w:cs="Calibri"/>
                <w:noProof/>
              </w:rPr>
              <w:t>4.</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Descripción del programa</w:t>
            </w:r>
            <w:r w:rsidR="004A6492">
              <w:rPr>
                <w:noProof/>
                <w:webHidden/>
              </w:rPr>
              <w:tab/>
            </w:r>
            <w:r w:rsidR="004A6492">
              <w:rPr>
                <w:noProof/>
                <w:webHidden/>
              </w:rPr>
              <w:fldChar w:fldCharType="begin"/>
            </w:r>
            <w:r w:rsidR="004A6492">
              <w:rPr>
                <w:noProof/>
                <w:webHidden/>
              </w:rPr>
              <w:instrText xml:space="preserve"> PAGEREF _Toc28682843 \h </w:instrText>
            </w:r>
            <w:r w:rsidR="004A6492">
              <w:rPr>
                <w:noProof/>
                <w:webHidden/>
              </w:rPr>
            </w:r>
            <w:r w:rsidR="004A6492">
              <w:rPr>
                <w:noProof/>
                <w:webHidden/>
              </w:rPr>
              <w:fldChar w:fldCharType="separate"/>
            </w:r>
            <w:r w:rsidR="004A6492">
              <w:rPr>
                <w:noProof/>
                <w:webHidden/>
              </w:rPr>
              <w:t>32</w:t>
            </w:r>
            <w:r w:rsidR="004A6492">
              <w:rPr>
                <w:noProof/>
                <w:webHidden/>
              </w:rPr>
              <w:fldChar w:fldCharType="end"/>
            </w:r>
          </w:hyperlink>
        </w:p>
        <w:p w14:paraId="63CA558E" w14:textId="2ABF1CAD" w:rsidR="004A6492" w:rsidRDefault="00717580">
          <w:pPr>
            <w:pStyle w:val="TDC1"/>
            <w:rPr>
              <w:rFonts w:eastAsiaTheme="minorEastAsia" w:cstheme="minorBidi"/>
              <w:noProof/>
              <w:sz w:val="22"/>
              <w:szCs w:val="22"/>
              <w:lang w:val="es-CL" w:eastAsia="es-CL" w:bidi="ar-SA"/>
            </w:rPr>
          </w:pPr>
          <w:hyperlink w:anchor="_Toc28682844" w:history="1">
            <w:r w:rsidR="004A6492" w:rsidRPr="0070209D">
              <w:rPr>
                <w:rStyle w:val="Hipervnculo"/>
                <w:rFonts w:ascii="Verdana" w:hAnsi="Verdana"/>
                <w:noProof/>
              </w:rPr>
              <w:t>5.</w:t>
            </w:r>
            <w:r w:rsidR="004A6492">
              <w:rPr>
                <w:rFonts w:eastAsiaTheme="minorEastAsia" w:cstheme="minorBidi"/>
                <w:noProof/>
                <w:sz w:val="22"/>
                <w:szCs w:val="22"/>
                <w:lang w:val="es-CL" w:eastAsia="es-CL" w:bidi="ar-SA"/>
              </w:rPr>
              <w:tab/>
            </w:r>
            <w:r w:rsidR="004A6492" w:rsidRPr="0070209D">
              <w:rPr>
                <w:rStyle w:val="Hipervnculo"/>
                <w:rFonts w:ascii="Verdana" w:hAnsi="Verdana"/>
                <w:noProof/>
              </w:rPr>
              <w:t>Etapas</w:t>
            </w:r>
            <w:r w:rsidR="004A6492">
              <w:rPr>
                <w:noProof/>
                <w:webHidden/>
              </w:rPr>
              <w:tab/>
            </w:r>
            <w:r w:rsidR="004A6492">
              <w:rPr>
                <w:noProof/>
                <w:webHidden/>
              </w:rPr>
              <w:fldChar w:fldCharType="begin"/>
            </w:r>
            <w:r w:rsidR="004A6492">
              <w:rPr>
                <w:noProof/>
                <w:webHidden/>
              </w:rPr>
              <w:instrText xml:space="preserve"> PAGEREF _Toc28682844 \h </w:instrText>
            </w:r>
            <w:r w:rsidR="004A6492">
              <w:rPr>
                <w:noProof/>
                <w:webHidden/>
              </w:rPr>
            </w:r>
            <w:r w:rsidR="004A6492">
              <w:rPr>
                <w:noProof/>
                <w:webHidden/>
              </w:rPr>
              <w:fldChar w:fldCharType="separate"/>
            </w:r>
            <w:r w:rsidR="004A6492">
              <w:rPr>
                <w:noProof/>
                <w:webHidden/>
              </w:rPr>
              <w:t>34</w:t>
            </w:r>
            <w:r w:rsidR="004A6492">
              <w:rPr>
                <w:noProof/>
                <w:webHidden/>
              </w:rPr>
              <w:fldChar w:fldCharType="end"/>
            </w:r>
          </w:hyperlink>
        </w:p>
        <w:p w14:paraId="64411B39" w14:textId="4754E67A" w:rsidR="004A6492" w:rsidRDefault="00717580">
          <w:pPr>
            <w:pStyle w:val="TDC1"/>
            <w:rPr>
              <w:rFonts w:eastAsiaTheme="minorEastAsia" w:cstheme="minorBidi"/>
              <w:noProof/>
              <w:sz w:val="22"/>
              <w:szCs w:val="22"/>
              <w:lang w:val="es-CL" w:eastAsia="es-CL" w:bidi="ar-SA"/>
            </w:rPr>
          </w:pPr>
          <w:hyperlink w:anchor="_Toc28682845" w:history="1">
            <w:r w:rsidR="004A6492" w:rsidRPr="0070209D">
              <w:rPr>
                <w:rStyle w:val="Hipervnculo"/>
                <w:rFonts w:ascii="Verdana" w:hAnsi="Verdana" w:cs="Calibri"/>
                <w:noProof/>
              </w:rPr>
              <w:t>6.</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Características del proponente</w:t>
            </w:r>
            <w:r w:rsidR="004A6492">
              <w:rPr>
                <w:noProof/>
                <w:webHidden/>
              </w:rPr>
              <w:tab/>
            </w:r>
            <w:r w:rsidR="004A6492">
              <w:rPr>
                <w:noProof/>
                <w:webHidden/>
              </w:rPr>
              <w:fldChar w:fldCharType="begin"/>
            </w:r>
            <w:r w:rsidR="004A6492">
              <w:rPr>
                <w:noProof/>
                <w:webHidden/>
              </w:rPr>
              <w:instrText xml:space="preserve"> PAGEREF _Toc28682845 \h </w:instrText>
            </w:r>
            <w:r w:rsidR="004A6492">
              <w:rPr>
                <w:noProof/>
                <w:webHidden/>
              </w:rPr>
            </w:r>
            <w:r w:rsidR="004A6492">
              <w:rPr>
                <w:noProof/>
                <w:webHidden/>
              </w:rPr>
              <w:fldChar w:fldCharType="separate"/>
            </w:r>
            <w:r w:rsidR="004A6492">
              <w:rPr>
                <w:noProof/>
                <w:webHidden/>
              </w:rPr>
              <w:t>41</w:t>
            </w:r>
            <w:r w:rsidR="004A6492">
              <w:rPr>
                <w:noProof/>
                <w:webHidden/>
              </w:rPr>
              <w:fldChar w:fldCharType="end"/>
            </w:r>
          </w:hyperlink>
        </w:p>
        <w:p w14:paraId="30BE5677" w14:textId="5AF2DFFB" w:rsidR="004A6492" w:rsidRDefault="00717580">
          <w:pPr>
            <w:pStyle w:val="TDC1"/>
            <w:rPr>
              <w:rFonts w:eastAsiaTheme="minorEastAsia" w:cstheme="minorBidi"/>
              <w:noProof/>
              <w:sz w:val="22"/>
              <w:szCs w:val="22"/>
              <w:lang w:val="es-CL" w:eastAsia="es-CL" w:bidi="ar-SA"/>
            </w:rPr>
          </w:pPr>
          <w:hyperlink w:anchor="_Toc28682846" w:history="1">
            <w:r w:rsidR="004A6492" w:rsidRPr="0070209D">
              <w:rPr>
                <w:rStyle w:val="Hipervnculo"/>
                <w:rFonts w:ascii="Verdana" w:hAnsi="Verdana" w:cs="Calibri"/>
                <w:noProof/>
              </w:rPr>
              <w:t>7.</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Organización del equipo ejecutor</w:t>
            </w:r>
            <w:r w:rsidR="004A6492">
              <w:rPr>
                <w:noProof/>
                <w:webHidden/>
              </w:rPr>
              <w:tab/>
            </w:r>
            <w:r w:rsidR="004A6492">
              <w:rPr>
                <w:noProof/>
                <w:webHidden/>
              </w:rPr>
              <w:fldChar w:fldCharType="begin"/>
            </w:r>
            <w:r w:rsidR="004A6492">
              <w:rPr>
                <w:noProof/>
                <w:webHidden/>
              </w:rPr>
              <w:instrText xml:space="preserve"> PAGEREF _Toc28682846 \h </w:instrText>
            </w:r>
            <w:r w:rsidR="004A6492">
              <w:rPr>
                <w:noProof/>
                <w:webHidden/>
              </w:rPr>
            </w:r>
            <w:r w:rsidR="004A6492">
              <w:rPr>
                <w:noProof/>
                <w:webHidden/>
              </w:rPr>
              <w:fldChar w:fldCharType="separate"/>
            </w:r>
            <w:r w:rsidR="004A6492">
              <w:rPr>
                <w:noProof/>
                <w:webHidden/>
              </w:rPr>
              <w:t>42</w:t>
            </w:r>
            <w:r w:rsidR="004A6492">
              <w:rPr>
                <w:noProof/>
                <w:webHidden/>
              </w:rPr>
              <w:fldChar w:fldCharType="end"/>
            </w:r>
          </w:hyperlink>
        </w:p>
        <w:p w14:paraId="1107D745" w14:textId="3F9C27F9" w:rsidR="004A6492" w:rsidRDefault="00717580">
          <w:pPr>
            <w:pStyle w:val="TDC1"/>
            <w:rPr>
              <w:rFonts w:eastAsiaTheme="minorEastAsia" w:cstheme="minorBidi"/>
              <w:noProof/>
              <w:sz w:val="22"/>
              <w:szCs w:val="22"/>
              <w:lang w:val="es-CL" w:eastAsia="es-CL" w:bidi="ar-SA"/>
            </w:rPr>
          </w:pPr>
          <w:hyperlink w:anchor="_Toc28682847" w:history="1">
            <w:r w:rsidR="004A6492" w:rsidRPr="0070209D">
              <w:rPr>
                <w:rStyle w:val="Hipervnculo"/>
                <w:rFonts w:ascii="Verdana" w:hAnsi="Verdana" w:cs="Calibri"/>
                <w:noProof/>
              </w:rPr>
              <w:t>8.</w:t>
            </w:r>
            <w:r w:rsidR="004A6492">
              <w:rPr>
                <w:rFonts w:eastAsiaTheme="minorEastAsia" w:cstheme="minorBidi"/>
                <w:noProof/>
                <w:sz w:val="22"/>
                <w:szCs w:val="22"/>
                <w:lang w:val="es-CL" w:eastAsia="es-CL" w:bidi="ar-SA"/>
              </w:rPr>
              <w:tab/>
            </w:r>
            <w:r w:rsidR="004A6492" w:rsidRPr="0070209D">
              <w:rPr>
                <w:rStyle w:val="Hipervnculo"/>
                <w:rFonts w:ascii="Verdana" w:hAnsi="Verdana" w:cs="Calibri"/>
                <w:noProof/>
              </w:rPr>
              <w:t>Focalización y distribución de la oferta</w:t>
            </w:r>
            <w:r w:rsidR="004A6492">
              <w:rPr>
                <w:noProof/>
                <w:webHidden/>
              </w:rPr>
              <w:tab/>
            </w:r>
            <w:r w:rsidR="004A6492">
              <w:rPr>
                <w:noProof/>
                <w:webHidden/>
              </w:rPr>
              <w:fldChar w:fldCharType="begin"/>
            </w:r>
            <w:r w:rsidR="004A6492">
              <w:rPr>
                <w:noProof/>
                <w:webHidden/>
              </w:rPr>
              <w:instrText xml:space="preserve"> PAGEREF _Toc28682847 \h </w:instrText>
            </w:r>
            <w:r w:rsidR="004A6492">
              <w:rPr>
                <w:noProof/>
                <w:webHidden/>
              </w:rPr>
            </w:r>
            <w:r w:rsidR="004A6492">
              <w:rPr>
                <w:noProof/>
                <w:webHidden/>
              </w:rPr>
              <w:fldChar w:fldCharType="separate"/>
            </w:r>
            <w:r w:rsidR="004A6492">
              <w:rPr>
                <w:noProof/>
                <w:webHidden/>
              </w:rPr>
              <w:t>44</w:t>
            </w:r>
            <w:r w:rsidR="004A6492">
              <w:rPr>
                <w:noProof/>
                <w:webHidden/>
              </w:rPr>
              <w:fldChar w:fldCharType="end"/>
            </w:r>
          </w:hyperlink>
        </w:p>
        <w:p w14:paraId="5124593D" w14:textId="08332A8D" w:rsidR="00496817" w:rsidRPr="00D90A3D" w:rsidRDefault="00496817">
          <w:pPr>
            <w:rPr>
              <w:rFonts w:ascii="Verdana" w:hAnsi="Verdana"/>
            </w:rPr>
          </w:pPr>
          <w:r w:rsidRPr="00D90A3D">
            <w:rPr>
              <w:rFonts w:ascii="Verdana" w:hAnsi="Verdana"/>
              <w:b/>
              <w:bCs/>
            </w:rPr>
            <w:fldChar w:fldCharType="end"/>
          </w:r>
        </w:p>
      </w:sdtContent>
    </w:sdt>
    <w:p w14:paraId="7A805432" w14:textId="77777777" w:rsidR="00B7098C" w:rsidRPr="00D90A3D" w:rsidRDefault="00B7098C" w:rsidP="007322AD">
      <w:pPr>
        <w:ind w:left="0"/>
        <w:rPr>
          <w:rFonts w:ascii="Verdana" w:hAnsi="Verdana" w:cs="Arial"/>
          <w:lang w:bidi="he-IL"/>
        </w:rPr>
      </w:pPr>
    </w:p>
    <w:p w14:paraId="282AF69B" w14:textId="4F12197C" w:rsidR="00B46BA1" w:rsidRPr="00D90A3D" w:rsidRDefault="00B46BA1" w:rsidP="007322AD">
      <w:pPr>
        <w:ind w:left="0"/>
        <w:rPr>
          <w:rFonts w:ascii="Verdana" w:hAnsi="Verdana" w:cs="Arial"/>
          <w:lang w:bidi="he-IL"/>
        </w:rPr>
      </w:pPr>
    </w:p>
    <w:p w14:paraId="04688850" w14:textId="65B6CBAD" w:rsidR="00E0749C" w:rsidRDefault="00E0749C" w:rsidP="007322AD">
      <w:pPr>
        <w:ind w:left="0"/>
        <w:rPr>
          <w:rFonts w:ascii="Verdana" w:hAnsi="Verdana" w:cs="Arial"/>
          <w:lang w:bidi="he-IL"/>
        </w:rPr>
      </w:pPr>
    </w:p>
    <w:p w14:paraId="30B091C0" w14:textId="77777777" w:rsidR="00AA4B79" w:rsidRPr="00D90A3D" w:rsidRDefault="00AA4B79" w:rsidP="007322AD">
      <w:pPr>
        <w:ind w:left="0"/>
        <w:rPr>
          <w:rFonts w:ascii="Verdana" w:hAnsi="Verdana" w:cs="Arial"/>
          <w:lang w:bidi="he-IL"/>
        </w:rPr>
      </w:pPr>
    </w:p>
    <w:p w14:paraId="13435647" w14:textId="77777777" w:rsidR="00EE471E" w:rsidRPr="00D90A3D" w:rsidRDefault="00EE471E" w:rsidP="004E1E25">
      <w:pPr>
        <w:pStyle w:val="Ttulo1"/>
        <w:numPr>
          <w:ilvl w:val="0"/>
          <w:numId w:val="0"/>
        </w:numPr>
        <w:ind w:left="720" w:hanging="360"/>
        <w:rPr>
          <w:rFonts w:ascii="Verdana" w:eastAsiaTheme="majorEastAsia" w:hAnsi="Verdana"/>
          <w:lang w:bidi="he-IL"/>
        </w:rPr>
      </w:pPr>
      <w:bookmarkStart w:id="0" w:name="_Toc470866814"/>
      <w:bookmarkStart w:id="1" w:name="_Toc28682760"/>
      <w:bookmarkStart w:id="2" w:name="_Hlk532205331"/>
      <w:r w:rsidRPr="00D90A3D">
        <w:rPr>
          <w:rFonts w:ascii="Verdana" w:eastAsiaTheme="majorEastAsia" w:hAnsi="Verdana"/>
          <w:lang w:bidi="he-IL"/>
        </w:rPr>
        <w:lastRenderedPageBreak/>
        <w:t>BASES DE LICITACIÓN - ASPECTOS ADMINISTRATIVOS.</w:t>
      </w:r>
      <w:bookmarkEnd w:id="0"/>
      <w:bookmarkEnd w:id="1"/>
    </w:p>
    <w:p w14:paraId="19519D97" w14:textId="77777777" w:rsidR="00EE471E" w:rsidRPr="00D90A3D" w:rsidRDefault="00EE471E" w:rsidP="00537BF5">
      <w:pPr>
        <w:pStyle w:val="Ttulo1"/>
        <w:numPr>
          <w:ilvl w:val="0"/>
          <w:numId w:val="29"/>
        </w:numPr>
        <w:rPr>
          <w:rFonts w:ascii="Verdana" w:eastAsiaTheme="majorEastAsia" w:hAnsi="Verdana"/>
        </w:rPr>
      </w:pPr>
      <w:bookmarkStart w:id="3" w:name="_Toc26528892"/>
      <w:bookmarkStart w:id="4" w:name="_Toc26529034"/>
      <w:bookmarkStart w:id="5" w:name="_Toc26529106"/>
      <w:bookmarkStart w:id="6" w:name="_Toc26529873"/>
      <w:bookmarkStart w:id="7" w:name="_Toc26529981"/>
      <w:bookmarkStart w:id="8" w:name="_Toc26530069"/>
      <w:bookmarkStart w:id="9" w:name="_Toc26530308"/>
      <w:bookmarkStart w:id="10" w:name="_Toc26530652"/>
      <w:bookmarkStart w:id="11" w:name="_Toc26530725"/>
      <w:bookmarkStart w:id="12" w:name="_Toc26532248"/>
      <w:bookmarkStart w:id="13" w:name="_Toc26533145"/>
      <w:bookmarkStart w:id="14" w:name="_Toc26533233"/>
      <w:bookmarkStart w:id="15" w:name="_Toc26873556"/>
      <w:bookmarkStart w:id="16" w:name="_Toc26873687"/>
      <w:bookmarkStart w:id="17" w:name="_Toc27578959"/>
      <w:bookmarkStart w:id="18" w:name="_Toc27579067"/>
      <w:bookmarkStart w:id="19" w:name="_Toc27579175"/>
      <w:bookmarkStart w:id="20" w:name="_Toc27579465"/>
      <w:bookmarkStart w:id="21" w:name="_Toc27580085"/>
      <w:bookmarkStart w:id="22" w:name="_Toc27580672"/>
      <w:bookmarkStart w:id="23" w:name="_Toc27581582"/>
      <w:bookmarkStart w:id="24" w:name="_Toc27582056"/>
      <w:bookmarkStart w:id="25" w:name="_Toc27582934"/>
      <w:bookmarkStart w:id="26" w:name="_Toc27583089"/>
      <w:bookmarkStart w:id="27" w:name="_Toc27583244"/>
      <w:bookmarkStart w:id="28" w:name="_Toc27583410"/>
      <w:bookmarkStart w:id="29" w:name="_Toc438135892"/>
      <w:bookmarkStart w:id="30" w:name="_Toc438135946"/>
      <w:bookmarkStart w:id="31" w:name="_Toc304818317"/>
      <w:bookmarkStart w:id="32" w:name="_Toc470866815"/>
      <w:bookmarkStart w:id="33" w:name="_Toc28682761"/>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D90A3D">
        <w:rPr>
          <w:rFonts w:ascii="Verdana" w:eastAsiaTheme="majorEastAsia" w:hAnsi="Verdana"/>
        </w:rPr>
        <w:t>Antecedentes administrativos</w:t>
      </w:r>
      <w:bookmarkEnd w:id="31"/>
      <w:r w:rsidRPr="00D90A3D">
        <w:rPr>
          <w:rFonts w:ascii="Verdana" w:eastAsiaTheme="majorEastAsia" w:hAnsi="Verdana"/>
        </w:rPr>
        <w:t>.</w:t>
      </w:r>
      <w:bookmarkEnd w:id="32"/>
      <w:bookmarkEnd w:id="33"/>
    </w:p>
    <w:p w14:paraId="6B175B61" w14:textId="77777777" w:rsidR="00EE471E" w:rsidRPr="00D90A3D" w:rsidRDefault="00EE471E" w:rsidP="00537BF5">
      <w:pPr>
        <w:pStyle w:val="Ttulo2"/>
        <w:numPr>
          <w:ilvl w:val="1"/>
          <w:numId w:val="29"/>
        </w:numPr>
        <w:rPr>
          <w:rStyle w:val="Ttulo2Car"/>
          <w:rFonts w:ascii="Verdana" w:eastAsiaTheme="majorEastAsia" w:hAnsi="Verdana"/>
          <w:b/>
          <w:bCs/>
        </w:rPr>
      </w:pPr>
      <w:bookmarkStart w:id="34" w:name="_Toc27578961"/>
      <w:bookmarkStart w:id="35" w:name="_Toc27579069"/>
      <w:bookmarkStart w:id="36" w:name="_Toc27579177"/>
      <w:bookmarkStart w:id="37" w:name="_Toc27579467"/>
      <w:bookmarkStart w:id="38" w:name="_Toc27580087"/>
      <w:bookmarkStart w:id="39" w:name="_Toc27580674"/>
      <w:bookmarkStart w:id="40" w:name="_Toc27581584"/>
      <w:bookmarkStart w:id="41" w:name="_Toc27582058"/>
      <w:bookmarkStart w:id="42" w:name="_Toc27582936"/>
      <w:bookmarkStart w:id="43" w:name="_Toc27583091"/>
      <w:bookmarkStart w:id="44" w:name="_Toc27583246"/>
      <w:bookmarkStart w:id="45" w:name="_Toc27583412"/>
      <w:bookmarkStart w:id="46" w:name="_Toc27578962"/>
      <w:bookmarkStart w:id="47" w:name="_Toc27579070"/>
      <w:bookmarkStart w:id="48" w:name="_Toc27579178"/>
      <w:bookmarkStart w:id="49" w:name="_Toc27579468"/>
      <w:bookmarkStart w:id="50" w:name="_Toc27580088"/>
      <w:bookmarkStart w:id="51" w:name="_Toc27580675"/>
      <w:bookmarkStart w:id="52" w:name="_Toc27581585"/>
      <w:bookmarkStart w:id="53" w:name="_Toc27582059"/>
      <w:bookmarkStart w:id="54" w:name="_Toc27582937"/>
      <w:bookmarkStart w:id="55" w:name="_Toc27583092"/>
      <w:bookmarkStart w:id="56" w:name="_Toc27583247"/>
      <w:bookmarkStart w:id="57" w:name="_Toc27583413"/>
      <w:bookmarkStart w:id="58" w:name="_Toc28682762"/>
      <w:bookmarkEnd w:id="2"/>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D90A3D">
        <w:rPr>
          <w:rStyle w:val="Ttulo2Car"/>
          <w:rFonts w:ascii="Verdana" w:eastAsiaTheme="majorEastAsia" w:hAnsi="Verdana"/>
          <w:b/>
          <w:bCs/>
        </w:rPr>
        <w:t>Datos generales de la licitación.</w:t>
      </w:r>
      <w:bookmarkEnd w:id="58"/>
    </w:p>
    <w:p w14:paraId="7A199AE9"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Código licitación:  </w:t>
      </w:r>
      <w:sdt>
        <w:sdtPr>
          <w:rPr>
            <w:rFonts w:ascii="Verdana" w:hAnsi="Verdana" w:cs="Arial"/>
            <w:szCs w:val="20"/>
          </w:rPr>
          <w:id w:val="-226606321"/>
          <w:placeholder>
            <w:docPart w:val="4B9BEC2C61254FCBBC7BC4EFCD77E2C4"/>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p>
    <w:p w14:paraId="4358D474"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 xml:space="preserve">Nombre de la licitación: </w:t>
      </w:r>
      <w:sdt>
        <w:sdtPr>
          <w:rPr>
            <w:rFonts w:ascii="Verdana" w:hAnsi="Verdana" w:cs="Arial"/>
            <w:b/>
            <w:szCs w:val="20"/>
          </w:rPr>
          <w:id w:val="329338076"/>
        </w:sdtPr>
        <w:sdtEndPr>
          <w:rPr>
            <w:b w:val="0"/>
            <w:u w:val="single"/>
          </w:rPr>
        </w:sdtEndPr>
        <w:sdtContent>
          <w:sdt>
            <w:sdtPr>
              <w:rPr>
                <w:rFonts w:ascii="Verdana" w:hAnsi="Verdana" w:cs="Arial"/>
                <w:szCs w:val="20"/>
              </w:rPr>
              <w:id w:val="-1211109426"/>
              <w:placeholder>
                <w:docPart w:val="ECD279119BE446C793FC917D78BF62FE"/>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41DB5110"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Tipo de licitación:</w:t>
      </w:r>
      <w:sdt>
        <w:sdtPr>
          <w:rPr>
            <w:rFonts w:ascii="Verdana" w:eastAsiaTheme="minorHAnsi" w:hAnsi="Verdana" w:cs="Arial"/>
            <w:color w:val="548DD4" w:themeColor="text2" w:themeTint="99"/>
            <w:szCs w:val="20"/>
            <w:u w:val="single"/>
          </w:rPr>
          <w:id w:val="-34731732"/>
          <w:placeholder>
            <w:docPart w:val="113E5496BB634B459218F9BA61F9EA85"/>
          </w:placeholder>
          <w:comboBox>
            <w:listItem w:displayText="Elija tipo de licitación." w:value="Elija tipo de licitación."/>
            <w:listItem w:displayText="PÚBLICA" w:value="PÚBLICA"/>
            <w:listItem w:displayText="PRIVADA" w:value="PRIVADA"/>
          </w:comboBox>
        </w:sdtPr>
        <w:sdtEndPr/>
        <w:sdtContent>
          <w:r w:rsidRPr="00D90A3D">
            <w:rPr>
              <w:rFonts w:ascii="Verdana" w:eastAsiaTheme="minorHAnsi" w:hAnsi="Verdana" w:cs="Arial"/>
              <w:color w:val="548DD4" w:themeColor="text2" w:themeTint="99"/>
              <w:szCs w:val="20"/>
              <w:u w:val="single"/>
            </w:rPr>
            <w:t xml:space="preserve"> Elija tipo de licitación.</w:t>
          </w:r>
        </w:sdtContent>
      </w:sdt>
    </w:p>
    <w:p w14:paraId="15C1B45F"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rPr>
        <w:t xml:space="preserve">Responsable de la licitación: nombre: </w:t>
      </w:r>
      <w:sdt>
        <w:sdtPr>
          <w:rPr>
            <w:rFonts w:ascii="Verdana" w:hAnsi="Verdana" w:cs="Arial"/>
            <w:b/>
            <w:szCs w:val="20"/>
          </w:rPr>
          <w:id w:val="-851484051"/>
        </w:sdtPr>
        <w:sdtEndPr>
          <w:rPr>
            <w:b w:val="0"/>
            <w:u w:val="single"/>
          </w:rPr>
        </w:sdtEndPr>
        <w:sdtContent>
          <w:sdt>
            <w:sdtPr>
              <w:rPr>
                <w:rFonts w:ascii="Verdana" w:hAnsi="Verdana" w:cs="Arial"/>
                <w:szCs w:val="20"/>
              </w:rPr>
              <w:id w:val="1186025794"/>
              <w:placeholder>
                <w:docPart w:val="BDBFC9E36B73467491A20DB5386BF1CE"/>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 xml:space="preserve">  cargo: </w:t>
      </w:r>
      <w:sdt>
        <w:sdtPr>
          <w:rPr>
            <w:rFonts w:ascii="Verdana" w:hAnsi="Verdana" w:cs="Arial"/>
            <w:b/>
            <w:szCs w:val="20"/>
          </w:rPr>
          <w:id w:val="830100850"/>
        </w:sdtPr>
        <w:sdtEndPr>
          <w:rPr>
            <w:b w:val="0"/>
            <w:u w:val="single"/>
          </w:rPr>
        </w:sdtEndPr>
        <w:sdtContent>
          <w:sdt>
            <w:sdtPr>
              <w:rPr>
                <w:rFonts w:ascii="Verdana" w:hAnsi="Verdana" w:cs="Arial"/>
                <w:szCs w:val="20"/>
              </w:rPr>
              <w:id w:val="1362243951"/>
              <w:placeholder>
                <w:docPart w:val="FB402764E1C84A6DBE2873731CEB08FD"/>
              </w:placeholder>
            </w:sdtPr>
            <w:sdtEndPr>
              <w:rPr>
                <w:u w:val="single"/>
              </w:rPr>
            </w:sdtEndPr>
            <w:sdtContent>
              <w:r w:rsidRPr="00D90A3D">
                <w:rPr>
                  <w:rFonts w:ascii="Verdana" w:hAnsi="Verdana" w:cs="Arial"/>
                  <w:szCs w:val="20"/>
                </w:rPr>
                <w:t xml:space="preserve">   </w:t>
              </w:r>
              <w:r w:rsidRPr="00D90A3D">
                <w:rPr>
                  <w:rFonts w:ascii="Verdana" w:eastAsiaTheme="minorHAnsi" w:hAnsi="Verdana" w:cs="Arial"/>
                  <w:color w:val="548DD4" w:themeColor="text2" w:themeTint="99"/>
                  <w:szCs w:val="20"/>
                  <w:u w:val="single"/>
                </w:rPr>
                <w:t>Haga clic aquí para escribir texto.</w:t>
              </w:r>
            </w:sdtContent>
          </w:sdt>
        </w:sdtContent>
      </w:sdt>
    </w:p>
    <w:p w14:paraId="43316705"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Unidad convocante de la licitación: </w:t>
      </w:r>
      <w:sdt>
        <w:sdtPr>
          <w:rPr>
            <w:rFonts w:ascii="Verdana" w:hAnsi="Verdana" w:cs="Arial"/>
            <w:b/>
            <w:szCs w:val="20"/>
          </w:rPr>
          <w:id w:val="-1906991315"/>
        </w:sdtPr>
        <w:sdtEndPr>
          <w:rPr>
            <w:b w:val="0"/>
            <w:u w:val="single"/>
          </w:rPr>
        </w:sdtEndPr>
        <w:sdtContent>
          <w:sdt>
            <w:sdtPr>
              <w:rPr>
                <w:rFonts w:ascii="Verdana" w:hAnsi="Verdana" w:cs="Arial"/>
                <w:szCs w:val="20"/>
              </w:rPr>
              <w:id w:val="-393975535"/>
              <w:placeholder>
                <w:docPart w:val="36181C6A0874417499D20BD1CFE64D30"/>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594A01BB" w14:textId="77777777" w:rsidR="00EE471E" w:rsidRPr="00D90A3D" w:rsidRDefault="00EE471E" w:rsidP="00537BF5">
      <w:pPr>
        <w:numPr>
          <w:ilvl w:val="0"/>
          <w:numId w:val="3"/>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Gestor(a) de la licitación: </w:t>
      </w:r>
      <w:sdt>
        <w:sdtPr>
          <w:rPr>
            <w:rFonts w:ascii="Verdana" w:hAnsi="Verdana" w:cs="Arial"/>
            <w:szCs w:val="20"/>
          </w:rPr>
          <w:id w:val="580804011"/>
        </w:sdtPr>
        <w:sdtEndPr>
          <w:rPr>
            <w:u w:val="single"/>
          </w:rPr>
        </w:sdtEndPr>
        <w:sdtContent>
          <w:sdt>
            <w:sdtPr>
              <w:rPr>
                <w:rFonts w:ascii="Verdana" w:hAnsi="Verdana" w:cs="Arial"/>
                <w:szCs w:val="20"/>
              </w:rPr>
              <w:id w:val="-1337072325"/>
              <w:placeholder>
                <w:docPart w:val="8888807BA41C4A19A3839235BAFD3ED7"/>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073157C0" w14:textId="77777777" w:rsidR="00EE471E" w:rsidRPr="00D90A3D" w:rsidRDefault="00EE471E" w:rsidP="003543ED">
      <w:pPr>
        <w:ind w:left="567"/>
        <w:rPr>
          <w:rFonts w:ascii="Verdana" w:eastAsiaTheme="majorEastAsia" w:hAnsi="Verdana" w:cs="Arial"/>
          <w:lang w:val="es-CL" w:bidi="he-IL"/>
        </w:rPr>
      </w:pPr>
    </w:p>
    <w:p w14:paraId="0B001B0C" w14:textId="77777777" w:rsidR="00EE471E" w:rsidRPr="00D90A3D" w:rsidRDefault="00EE471E" w:rsidP="00537BF5">
      <w:pPr>
        <w:pStyle w:val="Ttulo2"/>
        <w:numPr>
          <w:ilvl w:val="1"/>
          <w:numId w:val="29"/>
        </w:numPr>
        <w:rPr>
          <w:rStyle w:val="Ttulo2Car"/>
          <w:rFonts w:ascii="Verdana" w:eastAsiaTheme="majorEastAsia" w:hAnsi="Verdana"/>
          <w:b/>
          <w:bCs/>
        </w:rPr>
      </w:pPr>
      <w:bookmarkStart w:id="59" w:name="_Toc28682763"/>
      <w:r w:rsidRPr="00D90A3D">
        <w:rPr>
          <w:rStyle w:val="Ttulo2Car"/>
          <w:rFonts w:ascii="Verdana" w:eastAsiaTheme="majorEastAsia" w:hAnsi="Verdana"/>
          <w:b/>
          <w:bCs/>
        </w:rPr>
        <w:t>Costos y cobertura de la licitación.</w:t>
      </w:r>
      <w:bookmarkEnd w:id="59"/>
    </w:p>
    <w:p w14:paraId="1E1A5AFA" w14:textId="77777777" w:rsidR="00EE471E" w:rsidRPr="00D90A3D" w:rsidRDefault="00EE471E" w:rsidP="00537BF5">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Aporte FOSIS total disponible: $</w:t>
      </w:r>
      <w:sdt>
        <w:sdtPr>
          <w:rPr>
            <w:rFonts w:ascii="Verdana" w:hAnsi="Verdana" w:cs="Arial"/>
            <w:szCs w:val="20"/>
          </w:rPr>
          <w:id w:val="798029496"/>
        </w:sdtPr>
        <w:sdtEndPr>
          <w:rPr>
            <w:u w:val="single"/>
          </w:rPr>
        </w:sdtEndPr>
        <w:sdtContent>
          <w:sdt>
            <w:sdtPr>
              <w:rPr>
                <w:rFonts w:ascii="Verdana" w:hAnsi="Verdana" w:cs="Arial"/>
                <w:szCs w:val="20"/>
              </w:rPr>
              <w:id w:val="1529376496"/>
              <w:placeholder>
                <w:docPart w:val="D4897BF2859A4B8795DEA136436F00C6"/>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7420E476" w14:textId="77777777" w:rsidR="00EE471E" w:rsidRPr="00D90A3D" w:rsidRDefault="00EE471E" w:rsidP="00537BF5">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Cobertura total esperada</w:t>
      </w:r>
      <w:r w:rsidRPr="00D90A3D">
        <w:rPr>
          <w:rFonts w:ascii="Verdana" w:hAnsi="Verdana" w:cs="Arial"/>
          <w:szCs w:val="20"/>
          <w:vertAlign w:val="superscript"/>
          <w:lang w:val="es-CL"/>
        </w:rPr>
        <w:footnoteReference w:id="2"/>
      </w:r>
      <w:r w:rsidRPr="00D90A3D">
        <w:rPr>
          <w:rFonts w:ascii="Verdana" w:hAnsi="Verdana" w:cs="Arial"/>
          <w:szCs w:val="20"/>
          <w:lang w:val="es-CL"/>
        </w:rPr>
        <w:t xml:space="preserve">: </w:t>
      </w:r>
      <w:sdt>
        <w:sdtPr>
          <w:rPr>
            <w:rFonts w:ascii="Verdana" w:hAnsi="Verdana" w:cs="Arial"/>
            <w:szCs w:val="20"/>
          </w:rPr>
          <w:id w:val="18590407"/>
        </w:sdtPr>
        <w:sdtEndPr>
          <w:rPr>
            <w:u w:val="single"/>
          </w:rPr>
        </w:sdtEndPr>
        <w:sdtContent>
          <w:sdt>
            <w:sdtPr>
              <w:rPr>
                <w:rFonts w:ascii="Verdana" w:hAnsi="Verdana" w:cs="Arial"/>
                <w:szCs w:val="20"/>
              </w:rPr>
              <w:id w:val="-281648212"/>
              <w:placeholder>
                <w:docPart w:val="DFC830D805004066BDFE955DD4D65538"/>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p>
    <w:p w14:paraId="2CE97330" w14:textId="77777777" w:rsidR="00EE471E" w:rsidRPr="00D90A3D" w:rsidRDefault="648DBAAA" w:rsidP="00537BF5">
      <w:pPr>
        <w:numPr>
          <w:ilvl w:val="0"/>
          <w:numId w:val="2"/>
        </w:numPr>
        <w:tabs>
          <w:tab w:val="left" w:pos="540"/>
        </w:tabs>
        <w:ind w:right="510"/>
        <w:contextualSpacing/>
        <w:rPr>
          <w:rFonts w:ascii="Verdana" w:hAnsi="Verdana" w:cs="Arial"/>
          <w:szCs w:val="20"/>
          <w:lang w:val="es-CL"/>
        </w:rPr>
      </w:pPr>
      <w:r w:rsidRPr="00D90A3D">
        <w:rPr>
          <w:rFonts w:ascii="Verdana" w:hAnsi="Verdana" w:cs="Arial"/>
          <w:szCs w:val="20"/>
          <w:lang w:val="es-CL"/>
        </w:rPr>
        <w:t>Presupuesto y cobertura territorial esperada, según lo establecido en el punto</w:t>
      </w:r>
      <w:r w:rsidRPr="00D90A3D">
        <w:rPr>
          <w:rFonts w:ascii="Verdana" w:hAnsi="Verdana" w:cs="Arial"/>
          <w:color w:val="FF0000"/>
          <w:szCs w:val="20"/>
        </w:rPr>
        <w:t xml:space="preserve"> </w:t>
      </w:r>
      <w:sdt>
        <w:sdtPr>
          <w:rPr>
            <w:rFonts w:ascii="Verdana" w:hAnsi="Verdana" w:cs="Arial"/>
            <w:szCs w:val="20"/>
          </w:rPr>
          <w:id w:val="540790648"/>
          <w:placeholder>
            <w:docPart w:val="0023DFF7F6B4498E9E766EA9CFA21F26"/>
          </w:placeholder>
          <w:showingPlcHdr/>
        </w:sdtPr>
        <w:sdtEndPr>
          <w:rPr>
            <w:u w:val="single"/>
          </w:rPr>
        </w:sdtEndPr>
        <w:sdtContent>
          <w:r w:rsidRPr="00D90A3D">
            <w:rPr>
              <w:rFonts w:ascii="Verdana" w:eastAsiaTheme="minorEastAsia" w:hAnsi="Verdana" w:cs="Arial"/>
              <w:color w:val="548DD4" w:themeColor="text2" w:themeTint="99"/>
              <w:szCs w:val="20"/>
              <w:u w:val="single"/>
            </w:rPr>
            <w:t>Haga clic aquí para escribir texto.</w:t>
          </w:r>
        </w:sdtContent>
      </w:sdt>
      <w:r w:rsidRPr="00D90A3D">
        <w:rPr>
          <w:rFonts w:ascii="Verdana" w:hAnsi="Verdana" w:cs="Arial"/>
          <w:szCs w:val="20"/>
          <w:lang w:val="es-CL"/>
        </w:rPr>
        <w:t xml:space="preserve"> de los aspectos técnicos de las presentes bases de licitación. </w:t>
      </w:r>
    </w:p>
    <w:p w14:paraId="12F4B6B5" w14:textId="77777777" w:rsidR="648DBAAA" w:rsidRPr="00D90A3D" w:rsidRDefault="648DBAAA" w:rsidP="648DBAAA">
      <w:pPr>
        <w:ind w:left="540" w:right="510"/>
        <w:rPr>
          <w:rFonts w:ascii="Verdana" w:hAnsi="Verdana" w:cs="Arial"/>
          <w:szCs w:val="20"/>
        </w:rPr>
      </w:pPr>
    </w:p>
    <w:p w14:paraId="5111EF0E" w14:textId="77777777" w:rsidR="00BC39D0" w:rsidRPr="00D90A3D" w:rsidRDefault="00BC39D0" w:rsidP="00537BF5">
      <w:pPr>
        <w:pStyle w:val="Ttulo2"/>
        <w:numPr>
          <w:ilvl w:val="1"/>
          <w:numId w:val="29"/>
        </w:numPr>
        <w:rPr>
          <w:rStyle w:val="Ttulo2Car"/>
          <w:rFonts w:ascii="Verdana" w:eastAsiaTheme="majorEastAsia" w:hAnsi="Verdana"/>
          <w:b/>
          <w:bCs/>
        </w:rPr>
      </w:pPr>
      <w:bookmarkStart w:id="62" w:name="_Toc27578965"/>
      <w:bookmarkStart w:id="63" w:name="_Toc27579073"/>
      <w:bookmarkStart w:id="64" w:name="_Toc27579181"/>
      <w:bookmarkStart w:id="65" w:name="_Toc27579471"/>
      <w:bookmarkStart w:id="66" w:name="_Toc27580091"/>
      <w:bookmarkStart w:id="67" w:name="_Toc27580678"/>
      <w:bookmarkStart w:id="68" w:name="_Toc27581588"/>
      <w:bookmarkStart w:id="69" w:name="_Toc27582062"/>
      <w:bookmarkStart w:id="70" w:name="_Toc27582940"/>
      <w:bookmarkStart w:id="71" w:name="_Toc27583095"/>
      <w:bookmarkStart w:id="72" w:name="_Toc27583250"/>
      <w:bookmarkStart w:id="73" w:name="_Toc27583416"/>
      <w:bookmarkStart w:id="74" w:name="_Toc27578966"/>
      <w:bookmarkStart w:id="75" w:name="_Toc27579074"/>
      <w:bookmarkStart w:id="76" w:name="_Toc27579182"/>
      <w:bookmarkStart w:id="77" w:name="_Toc27579472"/>
      <w:bookmarkStart w:id="78" w:name="_Toc27580092"/>
      <w:bookmarkStart w:id="79" w:name="_Toc27580679"/>
      <w:bookmarkStart w:id="80" w:name="_Toc27581589"/>
      <w:bookmarkStart w:id="81" w:name="_Toc27582063"/>
      <w:bookmarkStart w:id="82" w:name="_Toc27582941"/>
      <w:bookmarkStart w:id="83" w:name="_Toc27583096"/>
      <w:bookmarkStart w:id="84" w:name="_Toc27583251"/>
      <w:bookmarkStart w:id="85" w:name="_Toc27583417"/>
      <w:bookmarkStart w:id="86" w:name="_Toc27578967"/>
      <w:bookmarkStart w:id="87" w:name="_Toc27579075"/>
      <w:bookmarkStart w:id="88" w:name="_Toc27579183"/>
      <w:bookmarkStart w:id="89" w:name="_Toc27579473"/>
      <w:bookmarkStart w:id="90" w:name="_Toc27580093"/>
      <w:bookmarkStart w:id="91" w:name="_Toc27580680"/>
      <w:bookmarkStart w:id="92" w:name="_Toc27581590"/>
      <w:bookmarkStart w:id="93" w:name="_Toc27582064"/>
      <w:bookmarkStart w:id="94" w:name="_Toc27582942"/>
      <w:bookmarkStart w:id="95" w:name="_Toc27583097"/>
      <w:bookmarkStart w:id="96" w:name="_Toc27583252"/>
      <w:bookmarkStart w:id="97" w:name="_Toc27583418"/>
      <w:bookmarkStart w:id="98" w:name="_Toc27578968"/>
      <w:bookmarkStart w:id="99" w:name="_Toc27579076"/>
      <w:bookmarkStart w:id="100" w:name="_Toc27579184"/>
      <w:bookmarkStart w:id="101" w:name="_Toc27579474"/>
      <w:bookmarkStart w:id="102" w:name="_Toc27580094"/>
      <w:bookmarkStart w:id="103" w:name="_Toc27580681"/>
      <w:bookmarkStart w:id="104" w:name="_Toc27581591"/>
      <w:bookmarkStart w:id="105" w:name="_Toc27582065"/>
      <w:bookmarkStart w:id="106" w:name="_Toc27582943"/>
      <w:bookmarkStart w:id="107" w:name="_Toc27583098"/>
      <w:bookmarkStart w:id="108" w:name="_Toc27583253"/>
      <w:bookmarkStart w:id="109" w:name="_Toc27583419"/>
      <w:bookmarkStart w:id="110" w:name="_Toc27578969"/>
      <w:bookmarkStart w:id="111" w:name="_Toc27579077"/>
      <w:bookmarkStart w:id="112" w:name="_Toc27579185"/>
      <w:bookmarkStart w:id="113" w:name="_Toc27579475"/>
      <w:bookmarkStart w:id="114" w:name="_Toc27580095"/>
      <w:bookmarkStart w:id="115" w:name="_Toc27580682"/>
      <w:bookmarkStart w:id="116" w:name="_Toc27581592"/>
      <w:bookmarkStart w:id="117" w:name="_Toc27582066"/>
      <w:bookmarkStart w:id="118" w:name="_Toc27582944"/>
      <w:bookmarkStart w:id="119" w:name="_Toc27583099"/>
      <w:bookmarkStart w:id="120" w:name="_Toc27583254"/>
      <w:bookmarkStart w:id="121" w:name="_Toc27583420"/>
      <w:bookmarkStart w:id="122" w:name="_Toc27578970"/>
      <w:bookmarkStart w:id="123" w:name="_Toc27579078"/>
      <w:bookmarkStart w:id="124" w:name="_Toc27579186"/>
      <w:bookmarkStart w:id="125" w:name="_Toc27579476"/>
      <w:bookmarkStart w:id="126" w:name="_Toc27580096"/>
      <w:bookmarkStart w:id="127" w:name="_Toc27580683"/>
      <w:bookmarkStart w:id="128" w:name="_Toc27581593"/>
      <w:bookmarkStart w:id="129" w:name="_Toc27582067"/>
      <w:bookmarkStart w:id="130" w:name="_Toc27582945"/>
      <w:bookmarkStart w:id="131" w:name="_Toc27583100"/>
      <w:bookmarkStart w:id="132" w:name="_Toc27583255"/>
      <w:bookmarkStart w:id="133" w:name="_Toc27583421"/>
      <w:bookmarkStart w:id="134" w:name="_Toc27578971"/>
      <w:bookmarkStart w:id="135" w:name="_Toc27579079"/>
      <w:bookmarkStart w:id="136" w:name="_Toc27579187"/>
      <w:bookmarkStart w:id="137" w:name="_Toc27579477"/>
      <w:bookmarkStart w:id="138" w:name="_Toc27580097"/>
      <w:bookmarkStart w:id="139" w:name="_Toc27580684"/>
      <w:bookmarkStart w:id="140" w:name="_Toc27581594"/>
      <w:bookmarkStart w:id="141" w:name="_Toc27582068"/>
      <w:bookmarkStart w:id="142" w:name="_Toc27582946"/>
      <w:bookmarkStart w:id="143" w:name="_Toc27583101"/>
      <w:bookmarkStart w:id="144" w:name="_Toc27583256"/>
      <w:bookmarkStart w:id="145" w:name="_Toc27583422"/>
      <w:bookmarkStart w:id="146" w:name="_Toc27578972"/>
      <w:bookmarkStart w:id="147" w:name="_Toc27579080"/>
      <w:bookmarkStart w:id="148" w:name="_Toc27579188"/>
      <w:bookmarkStart w:id="149" w:name="_Toc27579478"/>
      <w:bookmarkStart w:id="150" w:name="_Toc27580098"/>
      <w:bookmarkStart w:id="151" w:name="_Toc27580685"/>
      <w:bookmarkStart w:id="152" w:name="_Toc27581595"/>
      <w:bookmarkStart w:id="153" w:name="_Toc27582069"/>
      <w:bookmarkStart w:id="154" w:name="_Toc27582947"/>
      <w:bookmarkStart w:id="155" w:name="_Toc27583102"/>
      <w:bookmarkStart w:id="156" w:name="_Toc27583257"/>
      <w:bookmarkStart w:id="157" w:name="_Toc27583423"/>
      <w:bookmarkStart w:id="158" w:name="_Toc28682764"/>
      <w:bookmarkStart w:id="159" w:name="_Toc470866816"/>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D90A3D">
        <w:rPr>
          <w:rStyle w:val="Ttulo2Car"/>
          <w:rFonts w:ascii="Verdana" w:eastAsiaTheme="majorEastAsia" w:hAnsi="Verdana"/>
          <w:b/>
          <w:bCs/>
        </w:rPr>
        <w:t>Conceptos:</w:t>
      </w:r>
      <w:bookmarkEnd w:id="158"/>
    </w:p>
    <w:p w14:paraId="380CD9DB" w14:textId="77777777" w:rsidR="0042315E" w:rsidRPr="00D90A3D" w:rsidRDefault="0042315E" w:rsidP="00474C87">
      <w:pPr>
        <w:rPr>
          <w:rFonts w:ascii="Verdana" w:eastAsiaTheme="majorEastAsia" w:hAnsi="Verdana"/>
        </w:rPr>
      </w:pPr>
    </w:p>
    <w:p w14:paraId="600E845E" w14:textId="77777777" w:rsidR="00BC39D0" w:rsidRPr="00D90A3D" w:rsidRDefault="00BC39D0" w:rsidP="00537BF5">
      <w:pPr>
        <w:pStyle w:val="Textonotapie"/>
        <w:numPr>
          <w:ilvl w:val="0"/>
          <w:numId w:val="7"/>
        </w:numPr>
        <w:ind w:left="578" w:right="48" w:hanging="218"/>
        <w:rPr>
          <w:rFonts w:ascii="Verdana" w:hAnsi="Verdana" w:cs="Arial"/>
          <w:sz w:val="20"/>
        </w:rPr>
      </w:pPr>
      <w:r w:rsidRPr="00D90A3D">
        <w:rPr>
          <w:rFonts w:ascii="Verdana" w:hAnsi="Verdana" w:cs="Arial"/>
          <w:b/>
          <w:sz w:val="20"/>
        </w:rPr>
        <w:t>Duración del contrato</w:t>
      </w:r>
      <w:r w:rsidRPr="00D90A3D">
        <w:rPr>
          <w:rFonts w:ascii="Verdana" w:hAnsi="Verdana" w:cs="Arial"/>
          <w:sz w:val="20"/>
        </w:rPr>
        <w:t xml:space="preserve">: desde la resolución que aprueba contrato hasta la fecha de término del contrato. Incorpora procesos de i) ejecución del proyecto y </w:t>
      </w:r>
      <w:proofErr w:type="spellStart"/>
      <w:r w:rsidRPr="00D90A3D">
        <w:rPr>
          <w:rFonts w:ascii="Verdana" w:hAnsi="Verdana" w:cs="Arial"/>
          <w:sz w:val="20"/>
        </w:rPr>
        <w:t>ii</w:t>
      </w:r>
      <w:proofErr w:type="spellEnd"/>
      <w:r w:rsidRPr="00D90A3D">
        <w:rPr>
          <w:rFonts w:ascii="Verdana" w:hAnsi="Verdana" w:cs="Arial"/>
          <w:sz w:val="20"/>
        </w:rPr>
        <w:t>) cierre administrativo.</w:t>
      </w:r>
    </w:p>
    <w:p w14:paraId="27F8F3E0" w14:textId="77777777" w:rsidR="00BC39D0" w:rsidRPr="00D90A3D" w:rsidRDefault="00BC39D0" w:rsidP="00537BF5">
      <w:pPr>
        <w:pStyle w:val="Textonotapie"/>
        <w:numPr>
          <w:ilvl w:val="0"/>
          <w:numId w:val="5"/>
        </w:numPr>
        <w:ind w:left="578" w:right="48" w:hanging="218"/>
        <w:rPr>
          <w:rFonts w:ascii="Verdana" w:hAnsi="Verdana" w:cs="Arial"/>
          <w:sz w:val="20"/>
        </w:rPr>
      </w:pPr>
      <w:r w:rsidRPr="00D90A3D">
        <w:rPr>
          <w:rFonts w:ascii="Verdana" w:hAnsi="Verdana" w:cs="Arial"/>
          <w:b/>
          <w:sz w:val="20"/>
        </w:rPr>
        <w:t>Resolución que aprueba contrato</w:t>
      </w:r>
      <w:r w:rsidRPr="00D90A3D">
        <w:rPr>
          <w:rFonts w:ascii="Verdana" w:hAnsi="Verdana" w:cs="Arial"/>
          <w:sz w:val="20"/>
        </w:rPr>
        <w:t>: identifica la fecha de inicio de la vigencia del contrato. A partir de dicha fecha, es posible, iniciar las actividades de la ejecución del proyecto.</w:t>
      </w:r>
    </w:p>
    <w:p w14:paraId="14B0972B" w14:textId="77777777" w:rsidR="00BC39D0" w:rsidRPr="00D90A3D" w:rsidRDefault="00BC39D0" w:rsidP="00537BF5">
      <w:pPr>
        <w:pStyle w:val="Prrafodelista"/>
        <w:numPr>
          <w:ilvl w:val="0"/>
          <w:numId w:val="5"/>
        </w:numPr>
        <w:ind w:left="578" w:right="48" w:hanging="218"/>
        <w:rPr>
          <w:rFonts w:ascii="Verdana" w:hAnsi="Verdana" w:cs="Arial"/>
        </w:rPr>
      </w:pPr>
      <w:r w:rsidRPr="00D90A3D">
        <w:rPr>
          <w:rFonts w:ascii="Verdana" w:hAnsi="Verdana" w:cs="Arial"/>
          <w:b/>
        </w:rPr>
        <w:t>Ejecución del proyecto</w:t>
      </w:r>
      <w:r w:rsidRPr="00D90A3D">
        <w:rPr>
          <w:rFonts w:ascii="Verdana" w:hAnsi="Verdana" w:cs="Arial"/>
        </w:rPr>
        <w:t xml:space="preserve">: contempla la etapa de Identificación/Selección de Usuarios/as; Desarrollo de Actividades del Proyecto </w:t>
      </w:r>
      <w:r w:rsidRPr="00D90A3D">
        <w:rPr>
          <w:rFonts w:ascii="Verdana" w:hAnsi="Verdana" w:cs="Arial"/>
          <w:lang w:bidi="he-IL"/>
        </w:rPr>
        <w:t xml:space="preserve">(Capacitación o Formación; Financiamiento de las iniciativas; Seguimiento) </w:t>
      </w:r>
      <w:r w:rsidRPr="00D90A3D">
        <w:rPr>
          <w:rFonts w:ascii="Verdana" w:hAnsi="Verdana" w:cs="Arial"/>
        </w:rPr>
        <w:t xml:space="preserve">y Entrega de Verificadores Finales aprobados sin </w:t>
      </w:r>
      <w:r w:rsidR="1C6A47E9" w:rsidRPr="00D90A3D">
        <w:rPr>
          <w:rFonts w:ascii="Verdana" w:hAnsi="Verdana" w:cs="Arial"/>
        </w:rPr>
        <w:t xml:space="preserve">observaciones </w:t>
      </w:r>
      <w:r w:rsidRPr="00D90A3D">
        <w:rPr>
          <w:rFonts w:ascii="Verdana" w:hAnsi="Verdana" w:cs="Arial"/>
        </w:rPr>
        <w:t xml:space="preserve">por parte del ejecutor.  </w:t>
      </w:r>
    </w:p>
    <w:p w14:paraId="55A40857" w14:textId="77777777" w:rsidR="00BC39D0" w:rsidRPr="00D90A3D" w:rsidRDefault="00BC39D0" w:rsidP="00537BF5">
      <w:pPr>
        <w:pStyle w:val="Prrafodelista"/>
        <w:numPr>
          <w:ilvl w:val="0"/>
          <w:numId w:val="5"/>
        </w:numPr>
        <w:ind w:left="578" w:right="48" w:hanging="218"/>
        <w:rPr>
          <w:rFonts w:ascii="Verdana" w:hAnsi="Verdana" w:cs="Arial"/>
          <w:szCs w:val="20"/>
        </w:rPr>
      </w:pPr>
      <w:bookmarkStart w:id="160" w:name="_Hlk27986898"/>
      <w:r w:rsidRPr="00D90A3D">
        <w:rPr>
          <w:rFonts w:ascii="Verdana" w:hAnsi="Verdana" w:cs="Arial"/>
          <w:b/>
          <w:szCs w:val="20"/>
        </w:rPr>
        <w:t>Inicio de la ejecución del proyecto</w:t>
      </w:r>
      <w:bookmarkEnd w:id="160"/>
      <w:r w:rsidRPr="00D90A3D">
        <w:rPr>
          <w:rFonts w:ascii="Verdana" w:hAnsi="Verdana" w:cs="Arial"/>
          <w:szCs w:val="20"/>
        </w:rPr>
        <w:t xml:space="preserve">: se concreta con la primera actividad entre FOSIS y el ejecutor. Se verifica a través de una reunión de coordinación. </w:t>
      </w:r>
    </w:p>
    <w:p w14:paraId="10E0C288" w14:textId="77777777" w:rsidR="00D851E7" w:rsidRPr="00D90A3D" w:rsidRDefault="00BC39D0" w:rsidP="00537BF5">
      <w:pPr>
        <w:pStyle w:val="Prrafodelista"/>
        <w:numPr>
          <w:ilvl w:val="0"/>
          <w:numId w:val="5"/>
        </w:numPr>
        <w:ind w:left="578" w:right="48" w:hanging="218"/>
        <w:rPr>
          <w:rFonts w:ascii="Verdana" w:hAnsi="Verdana" w:cs="Arial"/>
        </w:rPr>
      </w:pPr>
      <w:r w:rsidRPr="00D90A3D">
        <w:rPr>
          <w:rFonts w:ascii="Verdana" w:hAnsi="Verdana" w:cs="Arial"/>
          <w:b/>
        </w:rPr>
        <w:t>Término de la ejecución del proyecto</w:t>
      </w:r>
      <w:r w:rsidRPr="00D90A3D">
        <w:rPr>
          <w:rFonts w:ascii="Verdana" w:hAnsi="Verdana" w:cs="Arial"/>
        </w:rPr>
        <w:t>:  se concreta con la entrega, por parte del ejecutor de los verificadores finales aprobados sin observaciones por parte del FOSIS (productos programáticos y administrativos)</w:t>
      </w:r>
      <w:r w:rsidR="00894523" w:rsidRPr="00D90A3D">
        <w:rPr>
          <w:rFonts w:ascii="Verdana" w:hAnsi="Verdana" w:cs="Arial"/>
        </w:rPr>
        <w:t>.</w:t>
      </w:r>
    </w:p>
    <w:p w14:paraId="1993957A" w14:textId="77777777" w:rsidR="00A50905" w:rsidRPr="00D90A3D" w:rsidRDefault="00BC39D0" w:rsidP="00DC1D11">
      <w:pPr>
        <w:pStyle w:val="Prrafodelista"/>
        <w:ind w:left="578" w:right="48"/>
        <w:rPr>
          <w:rFonts w:ascii="Verdana" w:hAnsi="Verdana" w:cs="Arial"/>
          <w:szCs w:val="20"/>
        </w:rPr>
      </w:pPr>
      <w:r w:rsidRPr="00D90A3D">
        <w:rPr>
          <w:rFonts w:ascii="Verdana" w:hAnsi="Verdana" w:cs="Arial"/>
          <w:b/>
        </w:rPr>
        <w:t>Término del contrato:</w:t>
      </w:r>
      <w:r w:rsidRPr="00D90A3D">
        <w:rPr>
          <w:rFonts w:ascii="Verdana" w:hAnsi="Verdana" w:cs="Arial"/>
        </w:rPr>
        <w:t xml:space="preserve"> identifica la fecha de término de la vigencia del contrato. Incluye los tiempos asociados al cierre administrativo</w:t>
      </w:r>
      <w:r w:rsidRPr="00D90A3D">
        <w:rPr>
          <w:rFonts w:ascii="Verdana" w:hAnsi="Verdana" w:cs="Arial"/>
          <w:szCs w:val="20"/>
        </w:rPr>
        <w:t xml:space="preserve"> del proyecto y la conformidad de los productos y verificadores por parte de FOSIS. </w:t>
      </w:r>
    </w:p>
    <w:p w14:paraId="4DDA3A64" w14:textId="77777777" w:rsidR="0042315E" w:rsidRPr="00D90A3D" w:rsidRDefault="0042315E" w:rsidP="00537BF5">
      <w:pPr>
        <w:pStyle w:val="Ttulo2"/>
        <w:numPr>
          <w:ilvl w:val="1"/>
          <w:numId w:val="29"/>
        </w:numPr>
        <w:rPr>
          <w:rStyle w:val="Ttulo2Car"/>
          <w:rFonts w:ascii="Verdana" w:eastAsiaTheme="majorEastAsia" w:hAnsi="Verdana"/>
          <w:b/>
          <w:bCs/>
        </w:rPr>
      </w:pPr>
      <w:bookmarkStart w:id="161" w:name="_Toc27581597"/>
      <w:bookmarkStart w:id="162" w:name="_Toc27582071"/>
      <w:bookmarkStart w:id="163" w:name="_Toc27582949"/>
      <w:bookmarkStart w:id="164" w:name="_Toc27583104"/>
      <w:bookmarkStart w:id="165" w:name="_Toc27583259"/>
      <w:bookmarkStart w:id="166" w:name="_Toc27583425"/>
      <w:bookmarkStart w:id="167" w:name="_Toc28682765"/>
      <w:bookmarkEnd w:id="161"/>
      <w:bookmarkEnd w:id="162"/>
      <w:bookmarkEnd w:id="163"/>
      <w:bookmarkEnd w:id="164"/>
      <w:bookmarkEnd w:id="165"/>
      <w:bookmarkEnd w:id="166"/>
      <w:r w:rsidRPr="00D90A3D">
        <w:rPr>
          <w:rStyle w:val="Ttulo2Car"/>
          <w:rFonts w:ascii="Verdana" w:eastAsiaTheme="majorEastAsia" w:hAnsi="Verdana"/>
        </w:rPr>
        <w:lastRenderedPageBreak/>
        <w:t>Datos generales del proyecto</w:t>
      </w:r>
      <w:bookmarkEnd w:id="167"/>
    </w:p>
    <w:p w14:paraId="47FEFCB3" w14:textId="77777777" w:rsidR="0042315E" w:rsidRPr="00D90A3D" w:rsidRDefault="0042315E" w:rsidP="00DC1D11">
      <w:pPr>
        <w:pStyle w:val="Prrafodelista"/>
        <w:ind w:left="615"/>
        <w:rPr>
          <w:rFonts w:ascii="Verdana" w:eastAsiaTheme="majorEastAsia" w:hAnsi="Verdana"/>
          <w:lang w:bidi="he-IL"/>
        </w:rPr>
      </w:pPr>
    </w:p>
    <w:p w14:paraId="1C3127DC" w14:textId="77777777" w:rsidR="0042315E" w:rsidRPr="00D90A3D" w:rsidRDefault="0042315E" w:rsidP="00537BF5">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Duración estimada del contrato: </w:t>
      </w:r>
      <w:sdt>
        <w:sdtPr>
          <w:rPr>
            <w:rFonts w:ascii="Verdana" w:hAnsi="Verdana" w:cs="Arial"/>
            <w:szCs w:val="20"/>
          </w:rPr>
          <w:id w:val="-1352640921"/>
        </w:sdtPr>
        <w:sdtEndPr>
          <w:rPr>
            <w:u w:val="single"/>
          </w:rPr>
        </w:sdtEndPr>
        <w:sdtContent>
          <w:sdt>
            <w:sdtPr>
              <w:rPr>
                <w:rFonts w:ascii="Verdana" w:hAnsi="Verdana" w:cs="Arial"/>
                <w:szCs w:val="20"/>
              </w:rPr>
              <w:id w:val="161678375"/>
              <w:placeholder>
                <w:docPart w:val="C4AA8428A7FC4907B957549D91BD3E6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lang w:val="es-CL"/>
        </w:rPr>
        <w:t>meses</w:t>
      </w:r>
    </w:p>
    <w:p w14:paraId="24D2EBAE" w14:textId="77777777" w:rsidR="0042315E" w:rsidRPr="00D90A3D" w:rsidRDefault="0042315E" w:rsidP="00537BF5">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lang w:val="es-CL"/>
        </w:rPr>
        <w:t xml:space="preserve">Mes estimado de resolución que aprueba contrato: </w:t>
      </w:r>
      <w:sdt>
        <w:sdtPr>
          <w:rPr>
            <w:rFonts w:ascii="Verdana" w:hAnsi="Verdana" w:cs="Arial"/>
            <w:b/>
            <w:szCs w:val="20"/>
          </w:rPr>
          <w:id w:val="-1973586759"/>
        </w:sdtPr>
        <w:sdtEndPr>
          <w:rPr>
            <w:u w:val="single"/>
          </w:rPr>
        </w:sdtEndPr>
        <w:sdtContent>
          <w:sdt>
            <w:sdtPr>
              <w:rPr>
                <w:rFonts w:ascii="Verdana" w:hAnsi="Verdana" w:cs="Arial"/>
                <w:b/>
                <w:szCs w:val="20"/>
              </w:rPr>
              <w:id w:val="932867394"/>
            </w:sdtPr>
            <w:sdtEndPr>
              <w:rPr>
                <w:u w:val="single"/>
              </w:rPr>
            </w:sdtEndPr>
            <w:sdtContent>
              <w:sdt>
                <w:sdtPr>
                  <w:rPr>
                    <w:rFonts w:ascii="Verdana" w:hAnsi="Verdana" w:cs="Arial"/>
                    <w:szCs w:val="20"/>
                  </w:rPr>
                  <w:id w:val="-682977782"/>
                </w:sdtPr>
                <w:sdtEndPr>
                  <w:rPr>
                    <w:u w:val="single"/>
                  </w:rPr>
                </w:sdtEndPr>
                <w:sdtContent>
                  <w:sdt>
                    <w:sdtPr>
                      <w:rPr>
                        <w:rFonts w:ascii="Verdana" w:hAnsi="Verdana" w:cs="Arial"/>
                        <w:szCs w:val="20"/>
                      </w:rPr>
                      <w:id w:val="1786378222"/>
                      <w:placeholder>
                        <w:docPart w:val="335CAE7D133E47B78854591AC2E49BAD"/>
                      </w:placeholde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4AA833FF" w14:textId="77777777" w:rsidR="0042315E" w:rsidRPr="00D90A3D" w:rsidRDefault="0042315E" w:rsidP="00537BF5">
      <w:pPr>
        <w:numPr>
          <w:ilvl w:val="0"/>
          <w:numId w:val="4"/>
        </w:numPr>
        <w:tabs>
          <w:tab w:val="left" w:pos="540"/>
        </w:tabs>
        <w:ind w:right="510"/>
        <w:contextualSpacing/>
        <w:rPr>
          <w:rFonts w:ascii="Verdana" w:hAnsi="Verdana" w:cs="Arial"/>
          <w:szCs w:val="20"/>
          <w:lang w:val="es-CL"/>
        </w:rPr>
      </w:pPr>
      <w:r w:rsidRPr="00D90A3D">
        <w:rPr>
          <w:rFonts w:ascii="Verdana" w:hAnsi="Verdana" w:cs="Arial"/>
          <w:bCs/>
          <w:szCs w:val="20"/>
        </w:rPr>
        <w:t xml:space="preserve">Duración estimada de </w:t>
      </w:r>
      <w:r w:rsidRPr="00D90A3D">
        <w:rPr>
          <w:rFonts w:ascii="Verdana" w:hAnsi="Verdana" w:cs="Arial"/>
          <w:bCs/>
          <w:color w:val="000000" w:themeColor="text1"/>
          <w:szCs w:val="20"/>
        </w:rPr>
        <w:t xml:space="preserve">la ejecución del proyecto: </w:t>
      </w:r>
      <w:sdt>
        <w:sdtPr>
          <w:rPr>
            <w:rFonts w:ascii="Verdana" w:hAnsi="Verdana" w:cs="Arial"/>
            <w:szCs w:val="20"/>
          </w:rPr>
          <w:id w:val="-1035497662"/>
        </w:sdtPr>
        <w:sdtEndPr>
          <w:rPr>
            <w:u w:val="single"/>
          </w:rPr>
        </w:sdtEndPr>
        <w:sdtContent>
          <w:sdt>
            <w:sdtPr>
              <w:rPr>
                <w:rFonts w:ascii="Verdana" w:hAnsi="Verdana" w:cs="Arial"/>
                <w:szCs w:val="20"/>
              </w:rPr>
              <w:id w:val="1001864887"/>
              <w:placeholder>
                <w:docPart w:val="93DBCA1AF1AD4944B956B156F43F59D8"/>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r w:rsidRPr="00D90A3D">
        <w:rPr>
          <w:rFonts w:ascii="Verdana" w:hAnsi="Verdana" w:cs="Arial"/>
          <w:szCs w:val="20"/>
        </w:rPr>
        <w:t>meses.</w:t>
      </w:r>
    </w:p>
    <w:p w14:paraId="31DFA9E9" w14:textId="77777777" w:rsidR="0042315E" w:rsidRPr="00D90A3D" w:rsidRDefault="0042315E" w:rsidP="00537BF5">
      <w:pPr>
        <w:numPr>
          <w:ilvl w:val="0"/>
          <w:numId w:val="4"/>
        </w:numPr>
        <w:tabs>
          <w:tab w:val="left" w:pos="540"/>
        </w:tabs>
        <w:ind w:right="510"/>
        <w:contextualSpacing/>
        <w:rPr>
          <w:rFonts w:ascii="Verdana" w:hAnsi="Verdana" w:cs="Arial"/>
          <w:szCs w:val="20"/>
          <w:lang w:val="es-CL"/>
        </w:rPr>
      </w:pPr>
      <w:r w:rsidRPr="00D90A3D">
        <w:rPr>
          <w:rFonts w:ascii="Verdana" w:hAnsi="Verdana" w:cs="Arial"/>
          <w:szCs w:val="20"/>
        </w:rPr>
        <w:t>Mes estimad</w:t>
      </w:r>
      <w:r w:rsidRPr="00D90A3D">
        <w:rPr>
          <w:rFonts w:ascii="Verdana" w:hAnsi="Verdana" w:cs="Arial"/>
          <w:szCs w:val="20"/>
          <w:lang w:val="es-CL"/>
        </w:rPr>
        <w:t>o</w:t>
      </w:r>
      <w:r w:rsidRPr="00D90A3D">
        <w:rPr>
          <w:rFonts w:ascii="Verdana" w:hAnsi="Verdana" w:cs="Arial"/>
          <w:szCs w:val="20"/>
        </w:rPr>
        <w:t xml:space="preserve"> de inicio de la ejecución del proyecto: </w:t>
      </w:r>
      <w:sdt>
        <w:sdtPr>
          <w:rPr>
            <w:rFonts w:ascii="Verdana" w:hAnsi="Verdana" w:cs="Arial"/>
            <w:b/>
            <w:szCs w:val="20"/>
          </w:rPr>
          <w:id w:val="1187338336"/>
        </w:sdtPr>
        <w:sdtEndPr>
          <w:rPr>
            <w:u w:val="single"/>
          </w:rPr>
        </w:sdtEndPr>
        <w:sdtContent>
          <w:sdt>
            <w:sdtPr>
              <w:rPr>
                <w:rFonts w:ascii="Verdana" w:hAnsi="Verdana" w:cs="Arial"/>
                <w:b/>
                <w:szCs w:val="20"/>
              </w:rPr>
              <w:id w:val="-1616447076"/>
            </w:sdtPr>
            <w:sdtEndPr>
              <w:rPr>
                <w:u w:val="single"/>
              </w:rPr>
            </w:sdtEndPr>
            <w:sdtContent>
              <w:sdt>
                <w:sdtPr>
                  <w:rPr>
                    <w:rFonts w:ascii="Verdana" w:hAnsi="Verdana" w:cs="Arial"/>
                    <w:szCs w:val="20"/>
                  </w:rPr>
                  <w:id w:val="962382428"/>
                </w:sdtPr>
                <w:sdtEndPr>
                  <w:rPr>
                    <w:u w:val="single"/>
                  </w:rPr>
                </w:sdtEndPr>
                <w:sdtContent>
                  <w:sdt>
                    <w:sdtPr>
                      <w:rPr>
                        <w:rFonts w:ascii="Verdana" w:hAnsi="Verdana" w:cs="Arial"/>
                        <w:szCs w:val="20"/>
                      </w:rPr>
                      <w:id w:val="-1611192544"/>
                      <w:placeholder>
                        <w:docPart w:val="3F7F47C6872B41BA84D66DC4A1F2D672"/>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C86152D" w14:textId="77777777" w:rsidR="0042315E" w:rsidRPr="00D90A3D" w:rsidRDefault="0042315E" w:rsidP="00537BF5">
      <w:pPr>
        <w:numPr>
          <w:ilvl w:val="0"/>
          <w:numId w:val="4"/>
        </w:numPr>
        <w:tabs>
          <w:tab w:val="left" w:pos="540"/>
        </w:tabs>
        <w:ind w:right="510"/>
        <w:contextualSpacing/>
        <w:rPr>
          <w:rFonts w:ascii="Verdana" w:hAnsi="Verdana" w:cs="Arial"/>
          <w:b/>
          <w:szCs w:val="20"/>
        </w:rPr>
      </w:pPr>
      <w:r w:rsidRPr="00D90A3D">
        <w:rPr>
          <w:rFonts w:ascii="Verdana" w:hAnsi="Verdana" w:cs="Arial"/>
          <w:szCs w:val="20"/>
          <w:lang w:val="es-CL"/>
        </w:rPr>
        <w:t xml:space="preserve">Mes </w:t>
      </w:r>
      <w:r w:rsidRPr="00D90A3D">
        <w:rPr>
          <w:rFonts w:ascii="Verdana" w:hAnsi="Verdana" w:cs="Arial"/>
          <w:szCs w:val="20"/>
        </w:rPr>
        <w:t>estimad</w:t>
      </w:r>
      <w:r w:rsidRPr="00D90A3D">
        <w:rPr>
          <w:rFonts w:ascii="Verdana" w:hAnsi="Verdana" w:cs="Arial"/>
          <w:szCs w:val="20"/>
          <w:lang w:val="es-CL"/>
        </w:rPr>
        <w:t>o</w:t>
      </w:r>
      <w:r w:rsidRPr="00D90A3D">
        <w:rPr>
          <w:rFonts w:ascii="Verdana" w:hAnsi="Verdana" w:cs="Arial"/>
          <w:szCs w:val="20"/>
        </w:rPr>
        <w:t xml:space="preserve"> de término de la ejecución del proyecto: </w:t>
      </w:r>
      <w:sdt>
        <w:sdtPr>
          <w:rPr>
            <w:rFonts w:ascii="Verdana" w:hAnsi="Verdana" w:cs="Arial"/>
            <w:b/>
            <w:szCs w:val="20"/>
          </w:rPr>
          <w:id w:val="1096517447"/>
        </w:sdtPr>
        <w:sdtEndPr>
          <w:rPr>
            <w:u w:val="single"/>
          </w:rPr>
        </w:sdtEndPr>
        <w:sdtContent>
          <w:sdt>
            <w:sdtPr>
              <w:rPr>
                <w:rFonts w:ascii="Verdana" w:hAnsi="Verdana" w:cs="Arial"/>
                <w:b/>
                <w:szCs w:val="20"/>
              </w:rPr>
              <w:id w:val="333122919"/>
            </w:sdtPr>
            <w:sdtEndPr>
              <w:rPr>
                <w:u w:val="single"/>
              </w:rPr>
            </w:sdtEndPr>
            <w:sdtContent>
              <w:sdt>
                <w:sdtPr>
                  <w:rPr>
                    <w:rFonts w:ascii="Verdana" w:hAnsi="Verdana" w:cs="Arial"/>
                    <w:szCs w:val="20"/>
                  </w:rPr>
                  <w:id w:val="1699657613"/>
                </w:sdtPr>
                <w:sdtEndPr>
                  <w:rPr>
                    <w:u w:val="single"/>
                  </w:rPr>
                </w:sdtEndPr>
                <w:sdtContent>
                  <w:sdt>
                    <w:sdtPr>
                      <w:rPr>
                        <w:rFonts w:ascii="Verdana" w:hAnsi="Verdana" w:cs="Arial"/>
                        <w:szCs w:val="20"/>
                      </w:rPr>
                      <w:id w:val="184254364"/>
                      <w:placeholder>
                        <w:docPart w:val="5225DB4F08974B7683283FBE45706E7F"/>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6EE74EC3" w14:textId="77777777" w:rsidR="0042315E" w:rsidRPr="00D90A3D" w:rsidRDefault="0042315E" w:rsidP="00537BF5">
      <w:pPr>
        <w:numPr>
          <w:ilvl w:val="0"/>
          <w:numId w:val="4"/>
        </w:numPr>
        <w:tabs>
          <w:tab w:val="left" w:pos="540"/>
        </w:tabs>
        <w:ind w:right="510"/>
        <w:contextualSpacing/>
        <w:rPr>
          <w:rFonts w:ascii="Verdana" w:eastAsiaTheme="majorEastAsia" w:hAnsi="Verdana" w:cs="Arial"/>
          <w:lang w:bidi="he-IL"/>
        </w:rPr>
      </w:pPr>
      <w:r w:rsidRPr="00D90A3D">
        <w:rPr>
          <w:rFonts w:ascii="Verdana" w:hAnsi="Verdana" w:cs="Arial"/>
          <w:szCs w:val="20"/>
          <w:lang w:val="es-CL"/>
        </w:rPr>
        <w:t xml:space="preserve">Mes estimado de término del contrato: </w:t>
      </w:r>
      <w:sdt>
        <w:sdtPr>
          <w:rPr>
            <w:rFonts w:ascii="Verdana" w:hAnsi="Verdana" w:cs="Arial"/>
            <w:b/>
            <w:szCs w:val="20"/>
          </w:rPr>
          <w:id w:val="-422024409"/>
        </w:sdtPr>
        <w:sdtEndPr>
          <w:rPr>
            <w:u w:val="single"/>
          </w:rPr>
        </w:sdtEndPr>
        <w:sdtContent>
          <w:sdt>
            <w:sdtPr>
              <w:rPr>
                <w:rFonts w:ascii="Verdana" w:hAnsi="Verdana" w:cs="Arial"/>
                <w:b/>
                <w:szCs w:val="20"/>
              </w:rPr>
              <w:id w:val="442732641"/>
            </w:sdtPr>
            <w:sdtEndPr>
              <w:rPr>
                <w:u w:val="single"/>
              </w:rPr>
            </w:sdtEndPr>
            <w:sdtContent>
              <w:sdt>
                <w:sdtPr>
                  <w:rPr>
                    <w:rFonts w:ascii="Verdana" w:hAnsi="Verdana" w:cs="Arial"/>
                    <w:szCs w:val="20"/>
                  </w:rPr>
                  <w:id w:val="1001240801"/>
                </w:sdtPr>
                <w:sdtEndPr>
                  <w:rPr>
                    <w:u w:val="single"/>
                  </w:rPr>
                </w:sdtEndPr>
                <w:sdtContent>
                  <w:sdt>
                    <w:sdtPr>
                      <w:rPr>
                        <w:rFonts w:ascii="Verdana" w:hAnsi="Verdana" w:cs="Arial"/>
                        <w:szCs w:val="20"/>
                      </w:rPr>
                      <w:id w:val="-378945109"/>
                      <w:placeholder>
                        <w:docPart w:val="A3933524216B43FE819481B79E1BF151"/>
                      </w:placeholder>
                      <w:showingPlcHdr/>
                    </w:sdtPr>
                    <w:sdtEndPr>
                      <w:rPr>
                        <w:u w:val="single"/>
                      </w:rPr>
                    </w:sdtEndPr>
                    <w:sdtContent>
                      <w:r w:rsidRPr="00D90A3D">
                        <w:rPr>
                          <w:rFonts w:ascii="Verdana" w:eastAsiaTheme="minorHAnsi" w:hAnsi="Verdana" w:cs="Arial"/>
                          <w:color w:val="548DD4" w:themeColor="text2" w:themeTint="99"/>
                          <w:szCs w:val="20"/>
                          <w:u w:val="single"/>
                        </w:rPr>
                        <w:t>Haga clic aquí para escribir texto.</w:t>
                      </w:r>
                    </w:sdtContent>
                  </w:sdt>
                </w:sdtContent>
              </w:sdt>
            </w:sdtContent>
          </w:sdt>
        </w:sdtContent>
      </w:sdt>
    </w:p>
    <w:p w14:paraId="3AC592F0" w14:textId="77777777" w:rsidR="00EE471E" w:rsidRPr="00D90A3D" w:rsidRDefault="00EE471E" w:rsidP="00537BF5">
      <w:pPr>
        <w:pStyle w:val="Ttulo1"/>
        <w:numPr>
          <w:ilvl w:val="0"/>
          <w:numId w:val="29"/>
        </w:numPr>
        <w:rPr>
          <w:rFonts w:ascii="Verdana" w:eastAsiaTheme="majorEastAsia" w:hAnsi="Verdana"/>
          <w:lang w:bidi="he-IL"/>
        </w:rPr>
      </w:pPr>
      <w:bookmarkStart w:id="168" w:name="_Toc27578975"/>
      <w:bookmarkStart w:id="169" w:name="_Toc27579083"/>
      <w:bookmarkStart w:id="170" w:name="_Toc27579191"/>
      <w:bookmarkStart w:id="171" w:name="_Toc27579481"/>
      <w:bookmarkStart w:id="172" w:name="_Toc27580101"/>
      <w:bookmarkStart w:id="173" w:name="_Toc27580688"/>
      <w:bookmarkStart w:id="174" w:name="_Toc27581599"/>
      <w:bookmarkStart w:id="175" w:name="_Toc27582073"/>
      <w:bookmarkStart w:id="176" w:name="_Toc27582951"/>
      <w:bookmarkStart w:id="177" w:name="_Toc27583106"/>
      <w:bookmarkStart w:id="178" w:name="_Toc27583261"/>
      <w:bookmarkStart w:id="179" w:name="_Toc27583427"/>
      <w:bookmarkStart w:id="180" w:name="_Toc28682766"/>
      <w:bookmarkEnd w:id="168"/>
      <w:bookmarkEnd w:id="169"/>
      <w:bookmarkEnd w:id="170"/>
      <w:bookmarkEnd w:id="171"/>
      <w:bookmarkEnd w:id="172"/>
      <w:bookmarkEnd w:id="173"/>
      <w:bookmarkEnd w:id="174"/>
      <w:bookmarkEnd w:id="175"/>
      <w:bookmarkEnd w:id="176"/>
      <w:bookmarkEnd w:id="177"/>
      <w:bookmarkEnd w:id="178"/>
      <w:bookmarkEnd w:id="179"/>
      <w:r w:rsidRPr="00D90A3D">
        <w:rPr>
          <w:rFonts w:ascii="Verdana" w:eastAsiaTheme="majorEastAsia" w:hAnsi="Verdana"/>
          <w:lang w:bidi="he-IL"/>
        </w:rPr>
        <w:t xml:space="preserve">Plazos de la licitación. </w:t>
      </w:r>
      <w:r w:rsidRPr="00D90A3D">
        <w:rPr>
          <w:rFonts w:ascii="Verdana" w:hAnsi="Verdana"/>
          <w:vertAlign w:val="superscript"/>
          <w:lang w:bidi="he-IL"/>
        </w:rPr>
        <w:footnoteReference w:id="3"/>
      </w:r>
      <w:bookmarkEnd w:id="159"/>
      <w:bookmarkEnd w:id="180"/>
    </w:p>
    <w:p w14:paraId="48A2E405" w14:textId="77777777" w:rsidR="00EE471E" w:rsidRPr="00D90A3D" w:rsidRDefault="00EE471E" w:rsidP="00537BF5">
      <w:pPr>
        <w:pStyle w:val="Ttulo2"/>
        <w:numPr>
          <w:ilvl w:val="1"/>
          <w:numId w:val="29"/>
        </w:numPr>
        <w:rPr>
          <w:rFonts w:ascii="Verdana" w:eastAsiaTheme="majorEastAsia" w:hAnsi="Verdana"/>
          <w:lang w:bidi="he-IL"/>
        </w:rPr>
      </w:pPr>
      <w:bookmarkStart w:id="181" w:name="_Toc27581601"/>
      <w:bookmarkStart w:id="182" w:name="_Toc27582075"/>
      <w:bookmarkStart w:id="183" w:name="_Toc27582953"/>
      <w:bookmarkStart w:id="184" w:name="_Toc27583108"/>
      <w:bookmarkStart w:id="185" w:name="_Toc27583263"/>
      <w:bookmarkStart w:id="186" w:name="_Toc27583429"/>
      <w:bookmarkStart w:id="187" w:name="_Toc28682767"/>
      <w:bookmarkEnd w:id="181"/>
      <w:bookmarkEnd w:id="182"/>
      <w:bookmarkEnd w:id="183"/>
      <w:bookmarkEnd w:id="184"/>
      <w:bookmarkEnd w:id="185"/>
      <w:bookmarkEnd w:id="186"/>
      <w:r w:rsidRPr="00D90A3D">
        <w:rPr>
          <w:rFonts w:ascii="Verdana" w:eastAsiaTheme="majorEastAsia" w:hAnsi="Verdana"/>
          <w:lang w:bidi="he-IL"/>
        </w:rPr>
        <w:t>Retiro de las bases.</w:t>
      </w:r>
      <w:bookmarkEnd w:id="187"/>
    </w:p>
    <w:p w14:paraId="2C125DB2" w14:textId="77777777" w:rsidR="00EE471E" w:rsidRPr="00D90A3D" w:rsidRDefault="00EE471E" w:rsidP="00EE471E">
      <w:pPr>
        <w:ind w:left="576" w:right="48"/>
        <w:rPr>
          <w:rFonts w:ascii="Verdana" w:hAnsi="Verdana" w:cs="Arial"/>
          <w:szCs w:val="20"/>
          <w:lang w:bidi="he-IL"/>
        </w:rPr>
      </w:pPr>
      <w:r w:rsidRPr="00D90A3D">
        <w:rPr>
          <w:rFonts w:ascii="Verdana" w:hAnsi="Verdana" w:cs="Arial"/>
          <w:szCs w:val="20"/>
          <w:lang w:bidi="he-IL"/>
        </w:rPr>
        <w:t xml:space="preserve">Las bases de esta convocatoria están disponibles en </w:t>
      </w:r>
      <w:sdt>
        <w:sdtPr>
          <w:rPr>
            <w:rFonts w:ascii="Verdana" w:hAnsi="Verdana" w:cs="Arial"/>
            <w:szCs w:val="20"/>
            <w:lang w:bidi="he-IL"/>
          </w:rPr>
          <w:id w:val="-311257448"/>
        </w:sdtPr>
        <w:sdtEndPr>
          <w:rPr>
            <w:b/>
          </w:rPr>
        </w:sdtEndPr>
        <w:sdtContent>
          <w:sdt>
            <w:sdtPr>
              <w:rPr>
                <w:rFonts w:ascii="Verdana" w:hAnsi="Verdana" w:cs="Arial"/>
                <w:szCs w:val="20"/>
                <w:lang w:bidi="he-IL"/>
              </w:rPr>
              <w:id w:val="-1409451636"/>
              <w:placeholder>
                <w:docPart w:val="B5E2E79A6D7F4E7EB825017474210B6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desde las </w:t>
      </w:r>
      <w:sdt>
        <w:sdtPr>
          <w:rPr>
            <w:rFonts w:ascii="Verdana" w:hAnsi="Verdana" w:cs="Arial"/>
            <w:b/>
            <w:szCs w:val="20"/>
            <w:lang w:bidi="he-IL"/>
          </w:rPr>
          <w:id w:val="1333879035"/>
        </w:sdtPr>
        <w:sdtEndPr/>
        <w:sdtContent>
          <w:sdt>
            <w:sdtPr>
              <w:rPr>
                <w:rFonts w:ascii="Verdana" w:hAnsi="Verdana" w:cs="Arial"/>
                <w:szCs w:val="20"/>
                <w:lang w:bidi="he-IL"/>
              </w:rPr>
              <w:id w:val="-846392736"/>
              <w:placeholder>
                <w:docPart w:val="9830B63EB942402288F3B982401C7D9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horas del </w:t>
      </w:r>
      <w:sdt>
        <w:sdtPr>
          <w:rPr>
            <w:rFonts w:ascii="Verdana" w:hAnsi="Verdana" w:cs="Arial"/>
            <w:b/>
            <w:bCs/>
            <w:color w:val="000000" w:themeColor="text1"/>
            <w:szCs w:val="20"/>
            <w:lang w:bidi="he-IL"/>
          </w:rPr>
          <w:id w:val="-1263913200"/>
          <w:placeholder>
            <w:docPart w:val="5B31103F342B4EDB84BB18386404B47E"/>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szCs w:val="20"/>
          <w:lang w:bidi="he-IL"/>
        </w:rPr>
        <w:t xml:space="preserve"> y hasta las </w:t>
      </w:r>
      <w:sdt>
        <w:sdtPr>
          <w:rPr>
            <w:rFonts w:ascii="Verdana" w:hAnsi="Verdana" w:cs="Arial"/>
            <w:b/>
            <w:szCs w:val="20"/>
            <w:lang w:bidi="he-IL"/>
          </w:rPr>
          <w:id w:val="1859543472"/>
        </w:sdtPr>
        <w:sdtEndPr/>
        <w:sdtContent>
          <w:sdt>
            <w:sdtPr>
              <w:rPr>
                <w:rFonts w:ascii="Verdana" w:hAnsi="Verdana" w:cs="Arial"/>
                <w:szCs w:val="20"/>
                <w:lang w:bidi="he-IL"/>
              </w:rPr>
              <w:id w:val="-50084317"/>
              <w:placeholder>
                <w:docPart w:val="72817F083663477E9590463B5083646C"/>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Pr="00D90A3D">
        <w:rPr>
          <w:rFonts w:ascii="Verdana" w:hAnsi="Verdana" w:cs="Arial"/>
          <w:szCs w:val="20"/>
          <w:lang w:bidi="he-IL"/>
        </w:rPr>
        <w:t xml:space="preserve"> del </w:t>
      </w:r>
      <w:sdt>
        <w:sdtPr>
          <w:rPr>
            <w:rFonts w:ascii="Verdana" w:hAnsi="Verdana" w:cs="Arial"/>
            <w:b/>
            <w:bCs/>
            <w:color w:val="000000" w:themeColor="text1"/>
            <w:szCs w:val="20"/>
            <w:lang w:bidi="he-IL"/>
          </w:rPr>
          <w:id w:val="-986083051"/>
          <w:placeholder>
            <w:docPart w:val="560B09B4D4B54A5E8BB328070C70244F"/>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szCs w:val="20"/>
          <w:lang w:bidi="he-IL"/>
        </w:rPr>
        <w:t xml:space="preserve"> </w:t>
      </w:r>
    </w:p>
    <w:p w14:paraId="57A15340" w14:textId="77777777" w:rsidR="00EE471E" w:rsidRPr="00D90A3D" w:rsidRDefault="00EE471E" w:rsidP="00EE471E">
      <w:pPr>
        <w:ind w:left="576" w:right="510"/>
        <w:rPr>
          <w:rFonts w:ascii="Verdana" w:hAnsi="Verdana" w:cs="Arial"/>
          <w:szCs w:val="20"/>
          <w:lang w:bidi="he-IL"/>
        </w:rPr>
      </w:pPr>
    </w:p>
    <w:p w14:paraId="63039311" w14:textId="77777777" w:rsidR="00BD6704" w:rsidRPr="00D90A3D" w:rsidRDefault="00717580" w:rsidP="00EE471E">
      <w:pPr>
        <w:ind w:left="576" w:right="510"/>
        <w:rPr>
          <w:rFonts w:ascii="Verdana" w:hAnsi="Verdana" w:cs="Arial"/>
          <w:szCs w:val="20"/>
          <w:lang w:bidi="he-IL"/>
        </w:rPr>
      </w:pPr>
      <w:sdt>
        <w:sdtPr>
          <w:rPr>
            <w:rFonts w:ascii="Verdana" w:hAnsi="Verdana" w:cs="Arial"/>
            <w:szCs w:val="20"/>
            <w:lang w:bidi="he-IL"/>
          </w:rPr>
          <w:id w:val="-1723896507"/>
          <w:placeholder>
            <w:docPart w:val="3CC82E7C3BC14DF797D5FFB4C7812315"/>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1B2DE4B2" w14:textId="77777777" w:rsidR="00EE471E" w:rsidRPr="00D90A3D" w:rsidRDefault="00EE471E" w:rsidP="00EE471E">
      <w:pPr>
        <w:ind w:left="576" w:right="510"/>
        <w:rPr>
          <w:rFonts w:ascii="Verdana" w:hAnsi="Verdana" w:cs="Arial"/>
          <w:szCs w:val="20"/>
          <w:lang w:bidi="he-IL"/>
        </w:rPr>
      </w:pPr>
    </w:p>
    <w:p w14:paraId="4AAB3B42" w14:textId="77777777" w:rsidR="00EE471E" w:rsidRPr="00D90A3D" w:rsidRDefault="00EE471E" w:rsidP="00537BF5">
      <w:pPr>
        <w:pStyle w:val="Ttulo2"/>
        <w:numPr>
          <w:ilvl w:val="1"/>
          <w:numId w:val="29"/>
        </w:numPr>
        <w:rPr>
          <w:rFonts w:ascii="Verdana" w:eastAsiaTheme="majorEastAsia" w:hAnsi="Verdana"/>
          <w:lang w:bidi="he-IL"/>
        </w:rPr>
      </w:pPr>
      <w:bookmarkStart w:id="188" w:name="_Toc28682768"/>
      <w:r w:rsidRPr="00D90A3D">
        <w:rPr>
          <w:rFonts w:ascii="Verdana" w:eastAsiaTheme="majorEastAsia" w:hAnsi="Verdana"/>
          <w:lang w:bidi="he-IL"/>
        </w:rPr>
        <w:t>Consultas y respuestas a las bases.</w:t>
      </w:r>
      <w:bookmarkEnd w:id="188"/>
    </w:p>
    <w:p w14:paraId="260D2E77" w14:textId="77777777" w:rsidR="00EE471E" w:rsidRPr="00D90A3D" w:rsidRDefault="00EE471E" w:rsidP="002D387A">
      <w:pPr>
        <w:ind w:left="567"/>
        <w:rPr>
          <w:rFonts w:ascii="Verdana" w:eastAsiaTheme="majorEastAsia" w:hAnsi="Verdana" w:cs="Arial"/>
          <w:color w:val="000000" w:themeColor="text1"/>
          <w:lang w:bidi="he-IL"/>
        </w:rPr>
      </w:pPr>
      <w:r w:rsidRPr="00D90A3D">
        <w:rPr>
          <w:rFonts w:ascii="Verdana" w:eastAsiaTheme="majorEastAsia" w:hAnsi="Verdana" w:cs="Arial"/>
          <w:lang w:bidi="he-IL"/>
        </w:rPr>
        <w:t xml:space="preserve">Las consultas a las presentes bases de </w:t>
      </w:r>
      <w:r w:rsidR="00F56E5C" w:rsidRPr="00D90A3D">
        <w:rPr>
          <w:rFonts w:ascii="Verdana" w:eastAsiaTheme="majorEastAsia" w:hAnsi="Verdana" w:cs="Arial"/>
          <w:lang w:bidi="he-IL"/>
        </w:rPr>
        <w:t>licitación</w:t>
      </w:r>
      <w:r w:rsidRPr="00D90A3D">
        <w:rPr>
          <w:rFonts w:ascii="Verdana" w:eastAsiaTheme="majorEastAsia" w:hAnsi="Verdana" w:cs="Arial"/>
          <w:lang w:bidi="he-IL"/>
        </w:rPr>
        <w:t xml:space="preserve"> se recibirán hasta las </w:t>
      </w:r>
      <w:sdt>
        <w:sdtPr>
          <w:rPr>
            <w:rFonts w:ascii="Verdana" w:eastAsiaTheme="majorEastAsia" w:hAnsi="Verdana" w:cs="Arial"/>
            <w:lang w:bidi="he-IL"/>
          </w:rPr>
          <w:id w:val="525830265"/>
        </w:sdtPr>
        <w:sdtEndPr/>
        <w:sdtContent>
          <w:sdt>
            <w:sdtPr>
              <w:rPr>
                <w:rFonts w:ascii="Verdana" w:eastAsiaTheme="majorEastAsia" w:hAnsi="Verdana" w:cs="Arial"/>
                <w:lang w:bidi="he-IL"/>
              </w:rPr>
              <w:id w:val="-429116467"/>
              <w:placeholder>
                <w:docPart w:val="40EBF945764D4F4A920C84DED8FB8B8C"/>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del </w:t>
      </w:r>
      <w:sdt>
        <w:sdtPr>
          <w:rPr>
            <w:rFonts w:ascii="Verdana" w:eastAsiaTheme="majorEastAsia" w:hAnsi="Verdana" w:cs="Arial"/>
            <w:color w:val="000000" w:themeColor="text1"/>
            <w:lang w:bidi="he-IL"/>
          </w:rPr>
          <w:id w:val="-729606997"/>
          <w:placeholder>
            <w:docPart w:val="9236ECB14E22430F84177337FBC86B5E"/>
          </w:placeholder>
          <w:showingPlcHdr/>
          <w:date>
            <w:dateFormat w:val="dd/MM/yyyy"/>
            <w:lid w:val="es-ES"/>
            <w:storeMappedDataAs w:val="dateTime"/>
            <w:calendar w:val="gregorian"/>
          </w:date>
        </w:sdtPr>
        <w:sdtEndPr/>
        <w:sdtContent>
          <w:r w:rsidRPr="00D90A3D">
            <w:rPr>
              <w:rFonts w:ascii="Verdana" w:eastAsiaTheme="majorEastAsia" w:hAnsi="Verdana" w:cs="Arial"/>
              <w:color w:val="548DD4" w:themeColor="text2" w:themeTint="99"/>
              <w:lang w:bidi="he-IL"/>
            </w:rPr>
            <w:t>Haga clic aquí para escribir una fecha.</w:t>
          </w:r>
        </w:sdtContent>
      </w:sdt>
      <w:r w:rsidRPr="00D90A3D">
        <w:rPr>
          <w:rFonts w:ascii="Verdana" w:eastAsiaTheme="majorEastAsia" w:hAnsi="Verdana" w:cs="Arial"/>
          <w:lang w:bidi="he-IL"/>
        </w:rPr>
        <w:t xml:space="preserve"> y se recibirán a través de </w:t>
      </w:r>
      <w:sdt>
        <w:sdtPr>
          <w:rPr>
            <w:rFonts w:ascii="Verdana" w:eastAsiaTheme="majorEastAsia" w:hAnsi="Verdana" w:cs="Arial"/>
            <w:lang w:bidi="he-IL"/>
          </w:rPr>
          <w:id w:val="-568269074"/>
        </w:sdtPr>
        <w:sdtEndPr/>
        <w:sdtContent>
          <w:sdt>
            <w:sdtPr>
              <w:rPr>
                <w:rFonts w:ascii="Verdana" w:eastAsiaTheme="majorEastAsia" w:hAnsi="Verdana" w:cs="Arial"/>
                <w:lang w:bidi="he-IL"/>
              </w:rPr>
              <w:id w:val="-1787190247"/>
              <w:placeholder>
                <w:docPart w:val="CF581AA19E23489CAE9DF3AB9EB16904"/>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dirigido a </w:t>
      </w:r>
      <w:sdt>
        <w:sdtPr>
          <w:rPr>
            <w:rFonts w:ascii="Verdana" w:eastAsiaTheme="majorEastAsia" w:hAnsi="Verdana" w:cs="Arial"/>
            <w:lang w:bidi="he-IL"/>
          </w:rPr>
          <w:id w:val="1491146453"/>
        </w:sdtPr>
        <w:sdtEndPr/>
        <w:sdtContent>
          <w:sdt>
            <w:sdtPr>
              <w:rPr>
                <w:rFonts w:ascii="Verdana" w:eastAsiaTheme="majorEastAsia" w:hAnsi="Verdana" w:cs="Arial"/>
                <w:lang w:bidi="he-IL"/>
              </w:rPr>
              <w:id w:val="1128281335"/>
              <w:placeholder>
                <w:docPart w:val="3B16ACD8987B4B09AFED180EB592CFC1"/>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sdtContent>
      </w:sdt>
      <w:r w:rsidRPr="00D90A3D">
        <w:rPr>
          <w:rFonts w:ascii="Verdana" w:eastAsiaTheme="majorEastAsia" w:hAnsi="Verdana" w:cs="Arial"/>
          <w:lang w:bidi="he-IL"/>
        </w:rPr>
        <w:t xml:space="preserve"> y serán respondidas en la página web de la presente licitación, el día  </w:t>
      </w:r>
      <w:sdt>
        <w:sdtPr>
          <w:rPr>
            <w:rFonts w:ascii="Verdana" w:eastAsiaTheme="majorEastAsia" w:hAnsi="Verdana" w:cs="Arial"/>
            <w:color w:val="000000" w:themeColor="text1"/>
            <w:lang w:bidi="he-IL"/>
          </w:rPr>
          <w:id w:val="1791399257"/>
          <w:placeholder>
            <w:docPart w:val="882DC0190BA241D7945EFD569BB57430"/>
          </w:placeholder>
          <w:showingPlcHdr/>
          <w:date>
            <w:dateFormat w:val="dd/MM/yyyy"/>
            <w:lid w:val="es-ES"/>
            <w:storeMappedDataAs w:val="dateTime"/>
            <w:calendar w:val="gregorian"/>
          </w:date>
        </w:sdtPr>
        <w:sdtEndPr/>
        <w:sdtContent>
          <w:r w:rsidRPr="00D90A3D">
            <w:rPr>
              <w:rFonts w:ascii="Verdana" w:eastAsiaTheme="majorEastAsia" w:hAnsi="Verdana" w:cs="Arial"/>
              <w:color w:val="548DD4" w:themeColor="text2" w:themeTint="99"/>
              <w:lang w:bidi="he-IL"/>
            </w:rPr>
            <w:t>Haga clic aquí para escribir una fecha.</w:t>
          </w:r>
        </w:sdtContent>
      </w:sdt>
    </w:p>
    <w:p w14:paraId="62BC5CC0" w14:textId="77777777" w:rsidR="00EE471E" w:rsidRPr="00D90A3D" w:rsidRDefault="00EE471E" w:rsidP="00EE471E">
      <w:pPr>
        <w:ind w:right="510"/>
        <w:rPr>
          <w:rFonts w:ascii="Verdana" w:hAnsi="Verdana" w:cs="Arial"/>
          <w:szCs w:val="20"/>
          <w:lang w:bidi="he-IL"/>
        </w:rPr>
      </w:pPr>
    </w:p>
    <w:p w14:paraId="6F3F2390" w14:textId="77777777" w:rsidR="00EE471E" w:rsidRPr="00D90A3D" w:rsidRDefault="00EE471E" w:rsidP="47610C3C">
      <w:pPr>
        <w:ind w:left="576" w:right="48"/>
        <w:rPr>
          <w:rFonts w:ascii="Verdana" w:hAnsi="Verdana" w:cs="Arial"/>
          <w:szCs w:val="20"/>
          <w:lang w:bidi="he-IL"/>
        </w:rPr>
      </w:pPr>
      <w:r w:rsidRPr="00D90A3D">
        <w:rPr>
          <w:rFonts w:ascii="Verdana" w:hAnsi="Verdana" w:cs="Arial"/>
          <w:szCs w:val="20"/>
          <w:lang w:bidi="he-IL"/>
        </w:rPr>
        <w:t xml:space="preserve">La reunión aclaratoria de las presentes bases de </w:t>
      </w:r>
      <w:r w:rsidR="00F56E5C" w:rsidRPr="00D90A3D">
        <w:rPr>
          <w:rFonts w:ascii="Verdana" w:hAnsi="Verdana" w:cs="Arial"/>
          <w:szCs w:val="20"/>
          <w:lang w:bidi="he-IL"/>
        </w:rPr>
        <w:t>licitación</w:t>
      </w:r>
      <w:r w:rsidRPr="00D90A3D">
        <w:rPr>
          <w:rFonts w:ascii="Verdana" w:hAnsi="Verdana" w:cs="Arial"/>
          <w:szCs w:val="20"/>
          <w:lang w:bidi="he-IL"/>
        </w:rPr>
        <w:t xml:space="preserve"> se realizará el día </w:t>
      </w:r>
      <w:sdt>
        <w:sdtPr>
          <w:rPr>
            <w:rFonts w:ascii="Verdana" w:hAnsi="Verdana" w:cs="Arial"/>
            <w:b/>
            <w:bCs/>
            <w:color w:val="000000" w:themeColor="text1"/>
            <w:szCs w:val="20"/>
            <w:lang w:bidi="he-IL"/>
          </w:rPr>
          <w:id w:val="-984923366"/>
          <w:placeholder>
            <w:docPart w:val="C24673B536244CFFBC79057D2502EB0D"/>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r w:rsidRPr="00D90A3D">
        <w:rPr>
          <w:rFonts w:ascii="Verdana" w:hAnsi="Verdana" w:cs="Arial"/>
          <w:color w:val="000000" w:themeColor="text1"/>
          <w:szCs w:val="20"/>
          <w:lang w:bidi="he-IL"/>
        </w:rPr>
        <w:t xml:space="preserve">a las </w:t>
      </w:r>
      <w:sdt>
        <w:sdtPr>
          <w:rPr>
            <w:rFonts w:ascii="Verdana" w:hAnsi="Verdana" w:cs="Arial"/>
            <w:szCs w:val="20"/>
            <w:lang w:bidi="he-IL"/>
          </w:rPr>
          <w:id w:val="-549461082"/>
        </w:sdtPr>
        <w:sdtEndPr>
          <w:rPr>
            <w:b/>
          </w:rPr>
        </w:sdtEndPr>
        <w:sdtContent>
          <w:sdt>
            <w:sdtPr>
              <w:rPr>
                <w:rFonts w:ascii="Verdana" w:hAnsi="Verdana" w:cs="Arial"/>
                <w:szCs w:val="20"/>
                <w:lang w:bidi="he-IL"/>
              </w:rPr>
              <w:id w:val="-1348865779"/>
              <w:placeholder>
                <w:docPart w:val="4155AA07A4884048BC69B2B6F6AC883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bCs/>
          <w:szCs w:val="20"/>
          <w:lang w:bidi="he-IL"/>
        </w:rPr>
        <w:t xml:space="preserve"> </w:t>
      </w:r>
      <w:r w:rsidRPr="00D90A3D">
        <w:rPr>
          <w:rFonts w:ascii="Verdana" w:hAnsi="Verdana" w:cs="Arial"/>
          <w:szCs w:val="20"/>
          <w:lang w:bidi="he-IL"/>
        </w:rPr>
        <w:t>en</w:t>
      </w:r>
      <w:r w:rsidRPr="00D90A3D">
        <w:rPr>
          <w:rFonts w:ascii="Verdana" w:hAnsi="Verdana" w:cs="Arial"/>
          <w:b/>
          <w:bCs/>
          <w:szCs w:val="20"/>
          <w:lang w:bidi="he-IL"/>
        </w:rPr>
        <w:t xml:space="preserve"> </w:t>
      </w:r>
      <w:sdt>
        <w:sdtPr>
          <w:rPr>
            <w:rFonts w:ascii="Verdana" w:hAnsi="Verdana" w:cs="Arial"/>
            <w:szCs w:val="20"/>
            <w:lang w:bidi="he-IL"/>
          </w:rPr>
          <w:id w:val="865251145"/>
        </w:sdtPr>
        <w:sdtEndPr>
          <w:rPr>
            <w:b/>
          </w:rPr>
        </w:sdtEndPr>
        <w:sdtContent>
          <w:sdt>
            <w:sdtPr>
              <w:rPr>
                <w:rFonts w:ascii="Verdana" w:hAnsi="Verdana" w:cs="Arial"/>
                <w:szCs w:val="20"/>
                <w:lang w:bidi="he-IL"/>
              </w:rPr>
              <w:id w:val="-299465965"/>
              <w:placeholder>
                <w:docPart w:val="812FFB5BD75F4A88A0447D9249EC09DB"/>
              </w:placeholde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p>
    <w:p w14:paraId="64444824" w14:textId="77777777" w:rsidR="00EE471E" w:rsidRPr="00D90A3D" w:rsidRDefault="00EE471E" w:rsidP="00EE471E">
      <w:pPr>
        <w:ind w:left="576" w:right="510"/>
        <w:rPr>
          <w:rFonts w:ascii="Verdana" w:hAnsi="Verdana" w:cs="Arial"/>
          <w:szCs w:val="20"/>
          <w:lang w:bidi="he-IL"/>
        </w:rPr>
      </w:pPr>
    </w:p>
    <w:p w14:paraId="2A907E99" w14:textId="77777777" w:rsidR="00EE471E" w:rsidRPr="00D90A3D" w:rsidRDefault="00EE471E" w:rsidP="00537BF5">
      <w:pPr>
        <w:pStyle w:val="Ttulo2"/>
        <w:numPr>
          <w:ilvl w:val="1"/>
          <w:numId w:val="29"/>
        </w:numPr>
        <w:rPr>
          <w:rFonts w:ascii="Verdana" w:eastAsiaTheme="majorEastAsia" w:hAnsi="Verdana"/>
        </w:rPr>
      </w:pPr>
      <w:bookmarkStart w:id="189" w:name="_Toc28682769"/>
      <w:r w:rsidRPr="00D90A3D">
        <w:rPr>
          <w:rFonts w:ascii="Verdana" w:eastAsiaTheme="majorEastAsia" w:hAnsi="Verdana"/>
        </w:rPr>
        <w:t>Rectificaciones a las bases.</w:t>
      </w:r>
      <w:bookmarkEnd w:id="189"/>
    </w:p>
    <w:p w14:paraId="04556E2E" w14:textId="77777777" w:rsidR="00EE471E" w:rsidRPr="00D90A3D" w:rsidRDefault="00EE471E" w:rsidP="00EE471E">
      <w:pPr>
        <w:ind w:left="576" w:right="48"/>
        <w:rPr>
          <w:rFonts w:ascii="Verdana" w:hAnsi="Verdana" w:cs="Arial"/>
          <w:szCs w:val="20"/>
        </w:rPr>
      </w:pPr>
      <w:r w:rsidRPr="00D90A3D">
        <w:rPr>
          <w:rFonts w:ascii="Verdana" w:hAnsi="Verdana" w:cs="Arial"/>
          <w:szCs w:val="20"/>
        </w:rPr>
        <w:t>El FOSIS podrá modificar las presentes bases y sus anexos, ya sea por propia iniciativa o en consideración a aclaraciones solicitadas por alguno de los oferentes, durante la etapa de consultas y/o aclaraciones, antes del cierre de recepción de las propuestas.</w:t>
      </w:r>
    </w:p>
    <w:p w14:paraId="5C708FD5" w14:textId="77777777" w:rsidR="00EE471E" w:rsidRPr="00D90A3D" w:rsidRDefault="00EE471E" w:rsidP="00EE471E">
      <w:pPr>
        <w:ind w:left="576"/>
        <w:rPr>
          <w:rFonts w:ascii="Verdana" w:hAnsi="Verdana" w:cs="Arial"/>
          <w:szCs w:val="20"/>
        </w:rPr>
      </w:pPr>
    </w:p>
    <w:p w14:paraId="654AD643" w14:textId="77777777" w:rsidR="00EE471E" w:rsidRPr="00D90A3D" w:rsidRDefault="00A61D25" w:rsidP="0048404A">
      <w:pPr>
        <w:ind w:left="576" w:right="48"/>
        <w:rPr>
          <w:rFonts w:ascii="Verdana" w:hAnsi="Verdana" w:cs="Arial"/>
          <w:szCs w:val="20"/>
        </w:rPr>
      </w:pPr>
      <w:r w:rsidRPr="00D90A3D">
        <w:rPr>
          <w:rFonts w:ascii="Verdana" w:hAnsi="Verdana" w:cs="Arial"/>
          <w:szCs w:val="20"/>
        </w:rPr>
        <w:t>Estas</w:t>
      </w:r>
      <w:r w:rsidR="00E5614A" w:rsidRPr="00D90A3D">
        <w:rPr>
          <w:rFonts w:ascii="Verdana" w:hAnsi="Verdana" w:cs="Arial"/>
          <w:szCs w:val="20"/>
        </w:rPr>
        <w:t xml:space="preserve"> rectificaciones</w:t>
      </w:r>
      <w:r w:rsidRPr="00D90A3D">
        <w:rPr>
          <w:rFonts w:ascii="Verdana" w:hAnsi="Verdana" w:cs="Arial"/>
          <w:szCs w:val="20"/>
        </w:rPr>
        <w:t xml:space="preserve"> </w:t>
      </w:r>
      <w:r w:rsidR="00C25AF4" w:rsidRPr="00D90A3D">
        <w:rPr>
          <w:rFonts w:ascii="Verdana" w:hAnsi="Verdana" w:cs="Arial"/>
          <w:szCs w:val="20"/>
        </w:rPr>
        <w:t xml:space="preserve">estarán disponibles </w:t>
      </w:r>
      <w:r w:rsidRPr="00D90A3D">
        <w:rPr>
          <w:rFonts w:ascii="Verdana" w:hAnsi="Verdana" w:cs="Arial"/>
          <w:szCs w:val="20"/>
        </w:rPr>
        <w:t>en</w:t>
      </w:r>
      <w:r w:rsidR="00C25AF4" w:rsidRPr="00D90A3D">
        <w:rPr>
          <w:rFonts w:ascii="Verdana" w:hAnsi="Verdana" w:cs="Arial"/>
          <w:szCs w:val="20"/>
        </w:rPr>
        <w:t xml:space="preserve"> la forma indicada en el punto 2.1</w:t>
      </w:r>
      <w:r w:rsidR="0061338C" w:rsidRPr="00D90A3D">
        <w:rPr>
          <w:rFonts w:ascii="Verdana" w:hAnsi="Verdana" w:cs="Arial"/>
          <w:szCs w:val="20"/>
        </w:rPr>
        <w:t xml:space="preserve"> de las presentes bases de licitación</w:t>
      </w:r>
      <w:r w:rsidR="00EE471E" w:rsidRPr="00D90A3D">
        <w:rPr>
          <w:rFonts w:ascii="Verdana" w:hAnsi="Verdana" w:cs="Arial"/>
          <w:szCs w:val="20"/>
        </w:rPr>
        <w:t xml:space="preserve">. </w:t>
      </w:r>
      <w:r w:rsidR="00BD6BCA" w:rsidRPr="00D90A3D">
        <w:rPr>
          <w:rFonts w:ascii="Verdana" w:hAnsi="Verdana" w:cs="Arial"/>
          <w:szCs w:val="20"/>
        </w:rPr>
        <w:t xml:space="preserve"> </w:t>
      </w:r>
    </w:p>
    <w:p w14:paraId="030ABA29" w14:textId="77777777" w:rsidR="00EE471E" w:rsidRPr="00D90A3D" w:rsidRDefault="00EE471E" w:rsidP="00EE471E">
      <w:pPr>
        <w:ind w:left="576" w:right="48"/>
        <w:rPr>
          <w:rFonts w:ascii="Verdana" w:hAnsi="Verdana" w:cs="Arial"/>
          <w:szCs w:val="20"/>
        </w:rPr>
      </w:pPr>
    </w:p>
    <w:p w14:paraId="4D9466FF" w14:textId="77777777" w:rsidR="00EE471E" w:rsidRPr="00D90A3D" w:rsidRDefault="00EE471E" w:rsidP="00EE471E">
      <w:pPr>
        <w:ind w:left="576" w:right="48"/>
        <w:rPr>
          <w:rFonts w:ascii="Verdana" w:hAnsi="Verdana" w:cs="Arial"/>
          <w:szCs w:val="20"/>
        </w:rPr>
      </w:pPr>
      <w:r w:rsidRPr="00D90A3D">
        <w:rPr>
          <w:rFonts w:ascii="Verdana" w:hAnsi="Verdana" w:cs="Arial"/>
          <w:szCs w:val="20"/>
        </w:rPr>
        <w:lastRenderedPageBreak/>
        <w:t>Junto con aprobar la modificación, se establecerá e informará por el mismo medio, un nuevo plazo prudencial</w:t>
      </w:r>
      <w:r w:rsidR="00BD2999" w:rsidRPr="00D90A3D">
        <w:rPr>
          <w:rFonts w:ascii="Verdana" w:hAnsi="Verdana" w:cs="Arial"/>
          <w:szCs w:val="20"/>
        </w:rPr>
        <w:t xml:space="preserve"> </w:t>
      </w:r>
      <w:r w:rsidRPr="00D90A3D">
        <w:rPr>
          <w:rFonts w:ascii="Verdana" w:hAnsi="Verdana" w:cs="Arial"/>
          <w:szCs w:val="20"/>
        </w:rPr>
        <w:t>para el cierre o recepción de propuestas a fin de que los potenciales oferentes puedan adecuar sus ofertas</w:t>
      </w:r>
      <w:r w:rsidR="00110DAC" w:rsidRPr="00D90A3D">
        <w:rPr>
          <w:rFonts w:ascii="Verdana" w:hAnsi="Verdana" w:cs="Arial"/>
          <w:szCs w:val="20"/>
        </w:rPr>
        <w:t xml:space="preserve"> a la modificación efectuada</w:t>
      </w:r>
      <w:r w:rsidRPr="00D90A3D">
        <w:rPr>
          <w:rFonts w:ascii="Verdana" w:hAnsi="Verdana" w:cs="Arial"/>
          <w:szCs w:val="20"/>
        </w:rPr>
        <w:t>.</w:t>
      </w:r>
    </w:p>
    <w:p w14:paraId="51403601" w14:textId="77777777" w:rsidR="00EE471E" w:rsidRPr="00D90A3D" w:rsidRDefault="00717580" w:rsidP="00EE471E">
      <w:pPr>
        <w:ind w:right="48"/>
        <w:rPr>
          <w:rFonts w:ascii="Verdana" w:hAnsi="Verdana" w:cs="Arial"/>
          <w:szCs w:val="20"/>
          <w:lang w:bidi="he-IL"/>
        </w:rPr>
      </w:pPr>
      <w:sdt>
        <w:sdtPr>
          <w:rPr>
            <w:rFonts w:ascii="Verdana" w:hAnsi="Verdana" w:cs="Arial"/>
            <w:szCs w:val="20"/>
            <w:lang w:bidi="he-IL"/>
          </w:rPr>
          <w:id w:val="-33805520"/>
          <w:placeholder>
            <w:docPart w:val="FD6ABD97600A45A6A7F071B0B134837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Pr>
          <w:rFonts w:ascii="Verdana" w:hAnsi="Verdana" w:cs="Arial"/>
          <w:szCs w:val="20"/>
          <w:lang w:bidi="he-IL"/>
        </w:rPr>
        <w:t xml:space="preserve"> </w:t>
      </w:r>
    </w:p>
    <w:p w14:paraId="2764AE63" w14:textId="77777777" w:rsidR="00EE471E" w:rsidRPr="00D90A3D" w:rsidRDefault="00EE471E" w:rsidP="003543ED">
      <w:pPr>
        <w:rPr>
          <w:rFonts w:ascii="Verdana" w:eastAsiaTheme="majorEastAsia" w:hAnsi="Verdana" w:cs="Arial"/>
          <w:lang w:bidi="he-IL"/>
        </w:rPr>
      </w:pPr>
    </w:p>
    <w:p w14:paraId="5C82E6A0" w14:textId="77777777" w:rsidR="00EE471E" w:rsidRPr="00D90A3D" w:rsidRDefault="00EE471E" w:rsidP="00537BF5">
      <w:pPr>
        <w:pStyle w:val="Ttulo2"/>
        <w:numPr>
          <w:ilvl w:val="1"/>
          <w:numId w:val="29"/>
        </w:numPr>
        <w:rPr>
          <w:rFonts w:ascii="Verdana" w:eastAsiaTheme="majorEastAsia" w:hAnsi="Verdana"/>
          <w:lang w:bidi="he-IL"/>
        </w:rPr>
      </w:pPr>
      <w:bookmarkStart w:id="190" w:name="_Toc28682770"/>
      <w:r w:rsidRPr="00D90A3D">
        <w:rPr>
          <w:rFonts w:ascii="Verdana" w:eastAsiaTheme="majorEastAsia" w:hAnsi="Verdana"/>
          <w:lang w:bidi="he-IL"/>
        </w:rPr>
        <w:t>Recepción de propuestas.</w:t>
      </w:r>
      <w:bookmarkEnd w:id="190"/>
    </w:p>
    <w:p w14:paraId="24D68016" w14:textId="77777777" w:rsidR="005A3614" w:rsidRPr="00D90A3D" w:rsidRDefault="00EE471E" w:rsidP="00EE471E">
      <w:pPr>
        <w:ind w:left="576" w:right="48"/>
        <w:rPr>
          <w:rFonts w:ascii="Verdana" w:hAnsi="Verdana" w:cs="Arial"/>
          <w:b/>
          <w:bCs/>
          <w:color w:val="000000" w:themeColor="text1"/>
          <w:szCs w:val="20"/>
          <w:lang w:bidi="he-IL"/>
        </w:rPr>
      </w:pPr>
      <w:r w:rsidRPr="00D90A3D">
        <w:rPr>
          <w:rFonts w:ascii="Verdana" w:hAnsi="Verdana" w:cs="Arial"/>
          <w:szCs w:val="20"/>
          <w:lang w:bidi="he-IL"/>
        </w:rPr>
        <w:t xml:space="preserve">Las propuestas se recibirán hasta las </w:t>
      </w:r>
      <w:sdt>
        <w:sdtPr>
          <w:rPr>
            <w:rFonts w:ascii="Verdana" w:hAnsi="Verdana" w:cs="Arial"/>
            <w:szCs w:val="20"/>
            <w:lang w:bidi="he-IL"/>
          </w:rPr>
          <w:id w:val="-2108650538"/>
        </w:sdtPr>
        <w:sdtEndPr>
          <w:rPr>
            <w:b/>
          </w:rPr>
        </w:sdtEndPr>
        <w:sdtContent>
          <w:sdt>
            <w:sdtPr>
              <w:rPr>
                <w:rFonts w:ascii="Verdana" w:hAnsi="Verdana" w:cs="Arial"/>
                <w:szCs w:val="20"/>
                <w:lang w:bidi="he-IL"/>
              </w:rPr>
              <w:id w:val="-453482452"/>
              <w:placeholder>
                <w:docPart w:val="B305142DF5F24972B01735F5BCD12554"/>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w:t>
      </w:r>
      <w:r w:rsidRPr="00D90A3D">
        <w:rPr>
          <w:rFonts w:ascii="Verdana" w:hAnsi="Verdana" w:cs="Arial"/>
          <w:szCs w:val="20"/>
          <w:lang w:bidi="he-IL"/>
        </w:rPr>
        <w:t xml:space="preserve">horas del día </w:t>
      </w:r>
      <w:sdt>
        <w:sdtPr>
          <w:rPr>
            <w:rFonts w:ascii="Verdana" w:hAnsi="Verdana" w:cs="Arial"/>
            <w:b/>
            <w:bCs/>
            <w:color w:val="000000" w:themeColor="text1"/>
            <w:szCs w:val="20"/>
            <w:lang w:bidi="he-IL"/>
          </w:rPr>
          <w:id w:val="-542896552"/>
          <w:placeholder>
            <w:docPart w:val="1BCE476A134144B3AAA6A613E49DE50E"/>
          </w:placeholder>
          <w:showingPlcHdr/>
          <w:date>
            <w:dateFormat w:val="dd/MM/yyyy"/>
            <w:lid w:val="es-ES"/>
            <w:storeMappedDataAs w:val="dateTime"/>
            <w:calendar w:val="gregorian"/>
          </w:date>
        </w:sdtPr>
        <w:sdtEndPr/>
        <w:sdtContent>
          <w:r w:rsidRPr="00D90A3D">
            <w:rPr>
              <w:rFonts w:ascii="Verdana" w:eastAsiaTheme="majorEastAsia" w:hAnsi="Verdana" w:cs="Arial"/>
              <w:bCs/>
              <w:color w:val="548DD4" w:themeColor="text2" w:themeTint="99"/>
              <w:szCs w:val="20"/>
              <w:lang w:bidi="he-IL"/>
            </w:rPr>
            <w:t>Haga clic aquí para escribir una fecha.</w:t>
          </w:r>
        </w:sdtContent>
      </w:sdt>
      <w:r w:rsidRPr="00D90A3D">
        <w:rPr>
          <w:rFonts w:ascii="Verdana" w:hAnsi="Verdana" w:cs="Arial"/>
          <w:b/>
          <w:bCs/>
          <w:color w:val="000000" w:themeColor="text1"/>
          <w:szCs w:val="20"/>
          <w:lang w:bidi="he-IL"/>
        </w:rPr>
        <w:t xml:space="preserve"> </w:t>
      </w:r>
    </w:p>
    <w:p w14:paraId="53FC9E6A" w14:textId="77777777" w:rsidR="007E76E8" w:rsidRPr="00D90A3D" w:rsidRDefault="007E76E8" w:rsidP="00EE471E">
      <w:pPr>
        <w:ind w:left="576" w:right="48"/>
        <w:rPr>
          <w:rFonts w:ascii="Verdana" w:hAnsi="Verdana" w:cs="Arial"/>
          <w:szCs w:val="20"/>
          <w:lang w:bidi="he-IL"/>
        </w:rPr>
      </w:pPr>
      <w:bookmarkStart w:id="191" w:name="_Hlk27497472"/>
    </w:p>
    <w:p w14:paraId="1D561ADB" w14:textId="77777777" w:rsidR="005A3614" w:rsidRPr="00D90A3D" w:rsidRDefault="005A3614" w:rsidP="00EE471E">
      <w:pPr>
        <w:ind w:left="576" w:right="48"/>
        <w:rPr>
          <w:rFonts w:ascii="Verdana" w:hAnsi="Verdana" w:cs="Arial"/>
          <w:szCs w:val="20"/>
          <w:lang w:bidi="he-IL"/>
        </w:rPr>
      </w:pPr>
      <w:r w:rsidRPr="00D90A3D">
        <w:rPr>
          <w:rFonts w:ascii="Verdana" w:hAnsi="Verdana" w:cs="Arial"/>
          <w:szCs w:val="20"/>
          <w:lang w:bidi="he-IL"/>
        </w:rPr>
        <w:t>Si a la fecha de cierre de recepción de propuestas, no se ha</w:t>
      </w:r>
      <w:r w:rsidR="007E76E8" w:rsidRPr="00D90A3D">
        <w:rPr>
          <w:rFonts w:ascii="Verdana" w:hAnsi="Verdana" w:cs="Arial"/>
          <w:szCs w:val="20"/>
          <w:lang w:bidi="he-IL"/>
        </w:rPr>
        <w:t>n</w:t>
      </w:r>
      <w:r w:rsidRPr="00D90A3D">
        <w:rPr>
          <w:rFonts w:ascii="Verdana" w:hAnsi="Verdana" w:cs="Arial"/>
          <w:szCs w:val="20"/>
          <w:lang w:bidi="he-IL"/>
        </w:rPr>
        <w:t xml:space="preserve"> recibido propuestas en uno o más territorios, el plazo de cierre </w:t>
      </w:r>
      <w:r w:rsidR="00022276" w:rsidRPr="00D90A3D">
        <w:rPr>
          <w:rFonts w:ascii="Verdana" w:hAnsi="Verdana" w:cs="Arial"/>
          <w:szCs w:val="20"/>
          <w:lang w:bidi="he-IL"/>
        </w:rPr>
        <w:t xml:space="preserve">de la licitación </w:t>
      </w:r>
      <w:r w:rsidRPr="00D90A3D">
        <w:rPr>
          <w:rFonts w:ascii="Verdana" w:hAnsi="Verdana" w:cs="Arial"/>
          <w:szCs w:val="20"/>
          <w:lang w:bidi="he-IL"/>
        </w:rPr>
        <w:t>se ampliará automáticamente en 3 días hábiles</w:t>
      </w:r>
      <w:r w:rsidR="00022276" w:rsidRPr="00D90A3D">
        <w:rPr>
          <w:rFonts w:ascii="Verdana" w:hAnsi="Verdana" w:cs="Arial"/>
          <w:szCs w:val="20"/>
          <w:lang w:bidi="he-IL"/>
        </w:rPr>
        <w:t xml:space="preserve"> </w:t>
      </w:r>
      <w:r w:rsidRPr="00D90A3D">
        <w:rPr>
          <w:rFonts w:ascii="Verdana" w:hAnsi="Verdana" w:cs="Arial"/>
          <w:szCs w:val="20"/>
          <w:lang w:bidi="he-IL"/>
        </w:rPr>
        <w:t xml:space="preserve">por una sola vez. Dicha circunstancia se publicará en la página web del servicio </w:t>
      </w:r>
      <w:hyperlink r:id="rId13" w:history="1">
        <w:r w:rsidRPr="00D90A3D">
          <w:rPr>
            <w:rStyle w:val="Hipervnculo"/>
            <w:rFonts w:ascii="Verdana" w:hAnsi="Verdana" w:cs="Arial"/>
            <w:szCs w:val="20"/>
            <w:lang w:bidi="he-IL"/>
          </w:rPr>
          <w:t>www.fosis.gob.cl</w:t>
        </w:r>
      </w:hyperlink>
      <w:r w:rsidR="00FC4238" w:rsidRPr="00D90A3D">
        <w:rPr>
          <w:rFonts w:ascii="Verdana" w:hAnsi="Verdana" w:cs="Arial"/>
          <w:szCs w:val="20"/>
          <w:lang w:bidi="he-IL"/>
        </w:rPr>
        <w:t xml:space="preserve"> y se notificará especialmente a todos aquellas personas que hayan retirado las bases de licitación. </w:t>
      </w:r>
    </w:p>
    <w:bookmarkEnd w:id="191"/>
    <w:p w14:paraId="0B510EF1" w14:textId="77777777" w:rsidR="003B5FF0" w:rsidRPr="00D90A3D" w:rsidRDefault="003B5FF0" w:rsidP="00EE471E">
      <w:pPr>
        <w:ind w:left="576" w:right="48"/>
        <w:rPr>
          <w:rFonts w:ascii="Verdana" w:hAnsi="Verdana" w:cs="Arial"/>
          <w:szCs w:val="20"/>
          <w:lang w:bidi="he-IL"/>
        </w:rPr>
      </w:pPr>
    </w:p>
    <w:p w14:paraId="3FB6DCB0" w14:textId="77777777" w:rsidR="00EE471E" w:rsidRPr="00D90A3D" w:rsidRDefault="005A3614" w:rsidP="00EE471E">
      <w:pPr>
        <w:ind w:left="576" w:right="48"/>
        <w:rPr>
          <w:rFonts w:ascii="Verdana" w:hAnsi="Verdana" w:cs="Arial"/>
          <w:szCs w:val="20"/>
          <w:lang w:bidi="he-IL"/>
        </w:rPr>
      </w:pPr>
      <w:r w:rsidRPr="00D90A3D">
        <w:rPr>
          <w:rFonts w:ascii="Verdana" w:hAnsi="Verdana" w:cs="Arial"/>
          <w:szCs w:val="20"/>
          <w:lang w:bidi="he-IL"/>
        </w:rPr>
        <w:t xml:space="preserve">La fecha de apertura, </w:t>
      </w:r>
      <w:r w:rsidR="00EF153F" w:rsidRPr="00D90A3D">
        <w:rPr>
          <w:rFonts w:ascii="Verdana" w:hAnsi="Verdana" w:cs="Arial"/>
          <w:szCs w:val="20"/>
          <w:lang w:bidi="he-IL"/>
        </w:rPr>
        <w:t>así</w:t>
      </w:r>
      <w:r w:rsidRPr="00D90A3D">
        <w:rPr>
          <w:rFonts w:ascii="Verdana" w:hAnsi="Verdana" w:cs="Arial"/>
          <w:szCs w:val="20"/>
          <w:lang w:bidi="he-IL"/>
        </w:rPr>
        <w:t xml:space="preserve"> como las </w:t>
      </w:r>
      <w:r w:rsidR="00EF153F" w:rsidRPr="00D90A3D">
        <w:rPr>
          <w:rFonts w:ascii="Verdana" w:hAnsi="Verdana" w:cs="Arial"/>
          <w:szCs w:val="20"/>
          <w:lang w:bidi="he-IL"/>
        </w:rPr>
        <w:t>demás</w:t>
      </w:r>
      <w:r w:rsidRPr="00D90A3D">
        <w:rPr>
          <w:rFonts w:ascii="Verdana" w:hAnsi="Verdana" w:cs="Arial"/>
          <w:szCs w:val="20"/>
          <w:lang w:bidi="he-IL"/>
        </w:rPr>
        <w:t xml:space="preserve"> fechas contenidas en las presentes bases, se verán </w:t>
      </w:r>
      <w:r w:rsidR="00EF153F" w:rsidRPr="00D90A3D">
        <w:rPr>
          <w:rFonts w:ascii="Verdana" w:hAnsi="Verdana" w:cs="Arial"/>
          <w:szCs w:val="20"/>
          <w:lang w:bidi="he-IL"/>
        </w:rPr>
        <w:t>así</w:t>
      </w:r>
      <w:r w:rsidRPr="00D90A3D">
        <w:rPr>
          <w:rFonts w:ascii="Verdana" w:hAnsi="Verdana" w:cs="Arial"/>
          <w:szCs w:val="20"/>
          <w:lang w:bidi="he-IL"/>
        </w:rPr>
        <w:t xml:space="preserve"> mismo prorrogadas en el mismo plazo de 3 días hábiles.  </w:t>
      </w:r>
    </w:p>
    <w:p w14:paraId="74440775" w14:textId="77777777" w:rsidR="00EE471E" w:rsidRPr="00D90A3D" w:rsidRDefault="00EE471E" w:rsidP="00EE471E">
      <w:pPr>
        <w:ind w:left="576" w:right="48"/>
        <w:rPr>
          <w:rFonts w:ascii="Verdana" w:hAnsi="Verdana" w:cs="Arial"/>
          <w:szCs w:val="20"/>
          <w:lang w:bidi="he-IL"/>
        </w:rPr>
      </w:pPr>
    </w:p>
    <w:p w14:paraId="70DEFAC1" w14:textId="77777777" w:rsidR="00EE471E" w:rsidRPr="00D90A3D" w:rsidRDefault="00EE471E" w:rsidP="00537BF5">
      <w:pPr>
        <w:pStyle w:val="Ttulo2"/>
        <w:numPr>
          <w:ilvl w:val="1"/>
          <w:numId w:val="29"/>
        </w:numPr>
        <w:rPr>
          <w:rFonts w:ascii="Verdana" w:eastAsiaTheme="majorEastAsia" w:hAnsi="Verdana"/>
          <w:lang w:bidi="he-IL"/>
        </w:rPr>
      </w:pPr>
      <w:bookmarkStart w:id="192" w:name="_Toc28682771"/>
      <w:r w:rsidRPr="00D90A3D">
        <w:rPr>
          <w:rFonts w:ascii="Verdana" w:eastAsiaTheme="majorEastAsia" w:hAnsi="Verdana"/>
          <w:lang w:bidi="he-IL"/>
        </w:rPr>
        <w:t>Fecha y hora de ceremonia de apertura.</w:t>
      </w:r>
      <w:bookmarkEnd w:id="192"/>
    </w:p>
    <w:p w14:paraId="3546A3A4"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ceremonia se realizará en </w:t>
      </w:r>
      <w:sdt>
        <w:sdtPr>
          <w:rPr>
            <w:rFonts w:ascii="Verdana" w:hAnsi="Verdana" w:cs="Arial"/>
            <w:szCs w:val="20"/>
            <w:lang w:bidi="he-IL"/>
          </w:rPr>
          <w:id w:val="-2108037100"/>
        </w:sdtPr>
        <w:sdtEndPr>
          <w:rPr>
            <w:b/>
          </w:rPr>
        </w:sdtEndPr>
        <w:sdtContent>
          <w:sdt>
            <w:sdtPr>
              <w:rPr>
                <w:rFonts w:ascii="Verdana" w:hAnsi="Verdana" w:cs="Arial"/>
                <w:szCs w:val="20"/>
                <w:lang w:bidi="he-IL"/>
              </w:rPr>
              <w:id w:val="-1563552007"/>
              <w:placeholder>
                <w:docPart w:val="BBD91412FB884F689D78D414AB2094C6"/>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el día </w:t>
      </w:r>
      <w:sdt>
        <w:sdtPr>
          <w:rPr>
            <w:rFonts w:ascii="Verdana" w:hAnsi="Verdana" w:cs="Arial"/>
            <w:szCs w:val="20"/>
            <w:lang w:bidi="he-IL"/>
          </w:rPr>
          <w:id w:val="1166130111"/>
        </w:sdtPr>
        <w:sdtEndPr>
          <w:rPr>
            <w:b/>
          </w:rPr>
        </w:sdtEndPr>
        <w:sdtContent>
          <w:sdt>
            <w:sdtPr>
              <w:rPr>
                <w:rFonts w:ascii="Verdana" w:hAnsi="Verdana" w:cs="Arial"/>
                <w:szCs w:val="20"/>
                <w:lang w:bidi="he-IL"/>
              </w:rPr>
              <w:id w:val="-467825403"/>
              <w:placeholder>
                <w:docPart w:val="E4593A72543B4D92AD7A2EA8D2D58C49"/>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a las </w:t>
      </w:r>
      <w:sdt>
        <w:sdtPr>
          <w:rPr>
            <w:rFonts w:ascii="Verdana" w:hAnsi="Verdana" w:cs="Arial"/>
            <w:szCs w:val="20"/>
            <w:lang w:bidi="he-IL"/>
          </w:rPr>
          <w:id w:val="1124348711"/>
        </w:sdtPr>
        <w:sdtEndPr>
          <w:rPr>
            <w:b/>
          </w:rPr>
        </w:sdtEndPr>
        <w:sdtContent>
          <w:sdt>
            <w:sdtPr>
              <w:rPr>
                <w:rFonts w:ascii="Verdana" w:hAnsi="Verdana" w:cs="Arial"/>
                <w:szCs w:val="20"/>
                <w:lang w:bidi="he-IL"/>
              </w:rPr>
              <w:id w:val="-1217425168"/>
              <w:placeholder>
                <w:docPart w:val="D71535AE3F7B42C3A0E85F53A4639B5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szCs w:val="20"/>
          <w:lang w:bidi="he-IL"/>
        </w:rPr>
        <w:t xml:space="preserve"> con la presencia de un ministro de fe y de los proponentes que deseen asistir.</w:t>
      </w:r>
    </w:p>
    <w:p w14:paraId="7200A936" w14:textId="77777777" w:rsidR="00EE471E" w:rsidRPr="00D90A3D" w:rsidRDefault="00EE471E" w:rsidP="00EE471E">
      <w:pPr>
        <w:ind w:right="48"/>
        <w:rPr>
          <w:rFonts w:ascii="Verdana" w:hAnsi="Verdana" w:cs="Arial"/>
          <w:szCs w:val="20"/>
          <w:lang w:bidi="he-IL"/>
        </w:rPr>
      </w:pPr>
    </w:p>
    <w:p w14:paraId="1E686645"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En el caso </w:t>
      </w:r>
      <w:r w:rsidR="00A8326D" w:rsidRPr="00D90A3D">
        <w:rPr>
          <w:rFonts w:ascii="Verdana" w:hAnsi="Verdana" w:cs="Arial"/>
          <w:szCs w:val="20"/>
          <w:lang w:bidi="he-IL"/>
        </w:rPr>
        <w:t xml:space="preserve">que, por </w:t>
      </w:r>
      <w:r w:rsidR="00305A7D" w:rsidRPr="00D90A3D">
        <w:rPr>
          <w:rFonts w:ascii="Verdana" w:hAnsi="Verdana" w:cs="Arial"/>
          <w:szCs w:val="20"/>
          <w:lang w:bidi="he-IL"/>
        </w:rPr>
        <w:t xml:space="preserve">indisponibilidad del sistema, </w:t>
      </w:r>
      <w:r w:rsidR="00A8326D" w:rsidRPr="00D90A3D">
        <w:rPr>
          <w:rFonts w:ascii="Verdana" w:hAnsi="Verdana" w:cs="Arial"/>
          <w:szCs w:val="20"/>
          <w:lang w:bidi="he-IL"/>
        </w:rPr>
        <w:t xml:space="preserve">ingresen </w:t>
      </w:r>
      <w:r w:rsidR="00305A7D" w:rsidRPr="00D90A3D">
        <w:rPr>
          <w:rFonts w:ascii="Verdana" w:hAnsi="Verdana" w:cs="Arial"/>
          <w:szCs w:val="20"/>
          <w:lang w:bidi="he-IL"/>
        </w:rPr>
        <w:t>propuestas presenciale</w:t>
      </w:r>
      <w:r w:rsidR="00A8326D" w:rsidRPr="00D90A3D">
        <w:rPr>
          <w:rFonts w:ascii="Verdana" w:hAnsi="Verdana" w:cs="Arial"/>
          <w:szCs w:val="20"/>
          <w:lang w:bidi="he-IL"/>
        </w:rPr>
        <w:t>s</w:t>
      </w:r>
      <w:r w:rsidR="00305A7D" w:rsidRPr="00D90A3D">
        <w:rPr>
          <w:rFonts w:ascii="Verdana" w:hAnsi="Verdana" w:cs="Arial"/>
          <w:szCs w:val="20"/>
          <w:lang w:bidi="he-IL"/>
        </w:rPr>
        <w:t xml:space="preserve"> con posterioridad</w:t>
      </w:r>
      <w:r w:rsidR="00A8326D" w:rsidRPr="00D90A3D">
        <w:rPr>
          <w:rFonts w:ascii="Verdana" w:hAnsi="Verdana" w:cs="Arial"/>
          <w:szCs w:val="20"/>
          <w:lang w:bidi="he-IL"/>
        </w:rPr>
        <w:t xml:space="preserve"> a la </w:t>
      </w:r>
      <w:r w:rsidRPr="00D90A3D">
        <w:rPr>
          <w:rFonts w:ascii="Verdana" w:hAnsi="Verdana" w:cs="Arial"/>
          <w:szCs w:val="20"/>
          <w:lang w:bidi="he-IL"/>
        </w:rPr>
        <w:t>ceremonia de apertura, se deberá efectuar un</w:t>
      </w:r>
      <w:r w:rsidR="00A8326D" w:rsidRPr="00D90A3D">
        <w:rPr>
          <w:rFonts w:ascii="Verdana" w:hAnsi="Verdana" w:cs="Arial"/>
          <w:szCs w:val="20"/>
          <w:lang w:bidi="he-IL"/>
        </w:rPr>
        <w:t xml:space="preserve"> </w:t>
      </w:r>
      <w:r w:rsidRPr="00D90A3D">
        <w:rPr>
          <w:rFonts w:ascii="Verdana" w:hAnsi="Verdana" w:cs="Arial"/>
          <w:szCs w:val="20"/>
          <w:lang w:bidi="he-IL"/>
        </w:rPr>
        <w:t>a</w:t>
      </w:r>
      <w:r w:rsidR="00A8326D" w:rsidRPr="00D90A3D">
        <w:rPr>
          <w:rFonts w:ascii="Verdana" w:hAnsi="Verdana" w:cs="Arial"/>
          <w:szCs w:val="20"/>
          <w:lang w:bidi="he-IL"/>
        </w:rPr>
        <w:t>cto de apertura</w:t>
      </w:r>
      <w:r w:rsidRPr="00D90A3D">
        <w:rPr>
          <w:rFonts w:ascii="Verdana" w:hAnsi="Verdana" w:cs="Arial"/>
          <w:szCs w:val="20"/>
          <w:lang w:bidi="he-IL"/>
        </w:rPr>
        <w:t xml:space="preserve"> complementari</w:t>
      </w:r>
      <w:r w:rsidR="00A8326D" w:rsidRPr="00D90A3D">
        <w:rPr>
          <w:rFonts w:ascii="Verdana" w:hAnsi="Verdana" w:cs="Arial"/>
          <w:szCs w:val="20"/>
          <w:lang w:bidi="he-IL"/>
        </w:rPr>
        <w:t>o</w:t>
      </w:r>
      <w:r w:rsidRPr="00D90A3D">
        <w:rPr>
          <w:rFonts w:ascii="Verdana" w:hAnsi="Verdana" w:cs="Arial"/>
          <w:szCs w:val="20"/>
          <w:lang w:bidi="he-IL"/>
        </w:rPr>
        <w:t xml:space="preserve"> respecto </w:t>
      </w:r>
      <w:r w:rsidR="00A8326D" w:rsidRPr="00D90A3D">
        <w:rPr>
          <w:rFonts w:ascii="Verdana" w:hAnsi="Verdana" w:cs="Arial"/>
          <w:szCs w:val="20"/>
          <w:lang w:bidi="he-IL"/>
        </w:rPr>
        <w:t xml:space="preserve">de estas </w:t>
      </w:r>
      <w:r w:rsidR="00C75035" w:rsidRPr="00D90A3D">
        <w:rPr>
          <w:rFonts w:ascii="Verdana" w:hAnsi="Verdana" w:cs="Arial"/>
          <w:szCs w:val="20"/>
          <w:lang w:bidi="he-IL"/>
        </w:rPr>
        <w:t>propuestas</w:t>
      </w:r>
      <w:r w:rsidRPr="00D90A3D">
        <w:rPr>
          <w:rFonts w:ascii="Verdana" w:hAnsi="Verdana" w:cs="Arial"/>
          <w:szCs w:val="20"/>
          <w:lang w:bidi="he-IL"/>
        </w:rPr>
        <w:t xml:space="preserve">.   </w:t>
      </w:r>
    </w:p>
    <w:p w14:paraId="26281D0A" w14:textId="77777777" w:rsidR="00EE471E" w:rsidRPr="00D90A3D" w:rsidRDefault="00EE471E" w:rsidP="003543ED">
      <w:pPr>
        <w:ind w:left="567"/>
        <w:rPr>
          <w:rFonts w:ascii="Verdana" w:eastAsiaTheme="majorEastAsia" w:hAnsi="Verdana" w:cs="Arial"/>
          <w:lang w:bidi="he-IL"/>
        </w:rPr>
      </w:pPr>
    </w:p>
    <w:p w14:paraId="6BEED668" w14:textId="77777777" w:rsidR="00EE471E" w:rsidRPr="00D90A3D" w:rsidRDefault="00EE471E" w:rsidP="00537BF5">
      <w:pPr>
        <w:pStyle w:val="Ttulo2"/>
        <w:numPr>
          <w:ilvl w:val="1"/>
          <w:numId w:val="29"/>
        </w:numPr>
        <w:rPr>
          <w:rFonts w:ascii="Verdana" w:eastAsiaTheme="majorEastAsia" w:hAnsi="Verdana"/>
          <w:lang w:bidi="he-IL"/>
        </w:rPr>
      </w:pPr>
      <w:bookmarkStart w:id="193" w:name="_Toc28682772"/>
      <w:r w:rsidRPr="00D90A3D">
        <w:rPr>
          <w:rFonts w:ascii="Verdana" w:eastAsiaTheme="majorEastAsia" w:hAnsi="Verdana"/>
          <w:lang w:bidi="he-IL"/>
        </w:rPr>
        <w:t>Plazo estimado de la evaluación de las propuestas.</w:t>
      </w:r>
      <w:bookmarkEnd w:id="193"/>
    </w:p>
    <w:p w14:paraId="44A44273" w14:textId="77777777" w:rsidR="00EE471E" w:rsidRPr="00D90A3D" w:rsidRDefault="00EE471E" w:rsidP="00EE471E">
      <w:pPr>
        <w:ind w:right="48"/>
        <w:rPr>
          <w:rFonts w:ascii="Verdana" w:hAnsi="Verdana" w:cs="Arial"/>
          <w:szCs w:val="20"/>
          <w:lang w:bidi="he-IL"/>
        </w:rPr>
      </w:pPr>
      <w:r w:rsidRPr="00D90A3D">
        <w:rPr>
          <w:rFonts w:ascii="Verdana" w:hAnsi="Verdana" w:cs="Arial"/>
          <w:szCs w:val="20"/>
          <w:lang w:bidi="he-IL"/>
        </w:rPr>
        <w:t xml:space="preserve">La revisión y evaluación de las propuestas se realizará en un plazo de </w:t>
      </w:r>
      <w:sdt>
        <w:sdtPr>
          <w:rPr>
            <w:rFonts w:ascii="Verdana" w:hAnsi="Verdana" w:cs="Arial"/>
            <w:szCs w:val="20"/>
            <w:lang w:bidi="he-IL"/>
          </w:rPr>
          <w:id w:val="-1318876122"/>
        </w:sdtPr>
        <w:sdtEndPr>
          <w:rPr>
            <w:b/>
          </w:rPr>
        </w:sdtEndPr>
        <w:sdtContent>
          <w:sdt>
            <w:sdtPr>
              <w:rPr>
                <w:rFonts w:ascii="Verdana" w:hAnsi="Verdana" w:cs="Arial"/>
                <w:szCs w:val="20"/>
                <w:lang w:bidi="he-IL"/>
              </w:rPr>
              <w:id w:val="-71510387"/>
              <w:placeholder>
                <w:docPart w:val="7965A606B64649D2BE0D0197C37A2D1E"/>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Pr>
          <w:rFonts w:ascii="Verdana" w:hAnsi="Verdana" w:cs="Arial"/>
          <w:b/>
          <w:szCs w:val="20"/>
          <w:lang w:bidi="he-IL"/>
        </w:rPr>
        <w:t xml:space="preserve">  días</w:t>
      </w:r>
      <w:r w:rsidRPr="00D90A3D">
        <w:rPr>
          <w:rFonts w:ascii="Verdana" w:hAnsi="Verdana" w:cs="Arial"/>
          <w:szCs w:val="20"/>
          <w:lang w:bidi="he-IL"/>
        </w:rPr>
        <w:t xml:space="preserve">, contados desde el día siguiente a la fecha de la apertura de las propuestas. Sin perjuicio de lo anterior, el Servicio podrá extender el plazo estimado de la evaluación ex ante, lo que será informado a través de </w:t>
      </w:r>
      <w:sdt>
        <w:sdtPr>
          <w:rPr>
            <w:rFonts w:ascii="Verdana" w:hAnsi="Verdana" w:cs="Arial"/>
            <w:szCs w:val="20"/>
            <w:lang w:bidi="he-IL"/>
          </w:rPr>
          <w:id w:val="902261261"/>
          <w:placeholder>
            <w:docPart w:val="7A6DEB26D1B842408EE840B3ABB890B4"/>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6C961A8E" w14:textId="77777777" w:rsidR="00EE471E" w:rsidRPr="00D90A3D" w:rsidRDefault="00EE471E" w:rsidP="003543ED">
      <w:pPr>
        <w:ind w:left="567"/>
        <w:rPr>
          <w:rFonts w:ascii="Verdana" w:eastAsiaTheme="majorEastAsia" w:hAnsi="Verdana" w:cs="Arial"/>
          <w:b/>
          <w:lang w:bidi="he-IL"/>
        </w:rPr>
      </w:pPr>
    </w:p>
    <w:p w14:paraId="55859F30" w14:textId="77777777" w:rsidR="00EE471E" w:rsidRPr="00D90A3D" w:rsidRDefault="00EE471E" w:rsidP="00537BF5">
      <w:pPr>
        <w:pStyle w:val="Ttulo2"/>
        <w:numPr>
          <w:ilvl w:val="1"/>
          <w:numId w:val="29"/>
        </w:numPr>
        <w:rPr>
          <w:rFonts w:ascii="Verdana" w:eastAsiaTheme="majorEastAsia" w:hAnsi="Verdana"/>
        </w:rPr>
      </w:pPr>
      <w:bookmarkStart w:id="194" w:name="_Toc28682773"/>
      <w:r w:rsidRPr="00D90A3D">
        <w:rPr>
          <w:rStyle w:val="Ttulo2Car"/>
          <w:rFonts w:ascii="Verdana" w:eastAsiaTheme="majorEastAsia" w:hAnsi="Verdana"/>
          <w:b/>
        </w:rPr>
        <w:t>Fecha estimada de adjudicación de la(s) propuesta(s)</w:t>
      </w:r>
      <w:bookmarkEnd w:id="194"/>
    </w:p>
    <w:p w14:paraId="0238D9F8" w14:textId="77777777" w:rsidR="00EE471E" w:rsidRPr="00D90A3D" w:rsidRDefault="00717580" w:rsidP="00EE471E">
      <w:pPr>
        <w:ind w:left="396" w:right="48" w:firstLine="171"/>
        <w:rPr>
          <w:rFonts w:ascii="Verdana" w:hAnsi="Verdana" w:cs="Arial"/>
          <w:szCs w:val="20"/>
          <w:lang w:bidi="he-IL"/>
        </w:rPr>
      </w:pPr>
      <w:sdt>
        <w:sdtPr>
          <w:rPr>
            <w:rFonts w:ascii="Verdana" w:hAnsi="Verdana" w:cs="Arial"/>
            <w:szCs w:val="20"/>
            <w:lang w:bidi="he-IL"/>
          </w:rPr>
          <w:id w:val="-269625746"/>
          <w:placeholder>
            <w:docPart w:val="6D014702FE484CCFB935C253BBD079E9"/>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EE471E" w:rsidRPr="00D90A3D" w:rsidDel="008F0241">
        <w:rPr>
          <w:rFonts w:ascii="Verdana" w:hAnsi="Verdana" w:cs="Arial"/>
          <w:szCs w:val="20"/>
          <w:lang w:bidi="he-IL"/>
        </w:rPr>
        <w:t xml:space="preserve"> </w:t>
      </w:r>
    </w:p>
    <w:p w14:paraId="5A0EB74A" w14:textId="2CDAD78D" w:rsidR="00EE471E" w:rsidRDefault="00EE471E" w:rsidP="00EE471E">
      <w:pPr>
        <w:ind w:right="48"/>
        <w:rPr>
          <w:rFonts w:ascii="Verdana" w:hAnsi="Verdana" w:cs="Arial"/>
          <w:szCs w:val="20"/>
          <w:lang w:bidi="he-IL"/>
        </w:rPr>
      </w:pPr>
      <w:r w:rsidRPr="00D90A3D">
        <w:rPr>
          <w:rFonts w:ascii="Verdana" w:hAnsi="Verdana" w:cs="Arial"/>
          <w:szCs w:val="20"/>
          <w:lang w:bidi="he-IL"/>
        </w:rPr>
        <w:t xml:space="preserve">Sin perjuicio de lo anterior, el Servicio podrá extender el plazo estimado de la adjudicación, lo que será informado a través de </w:t>
      </w:r>
      <w:sdt>
        <w:sdtPr>
          <w:rPr>
            <w:rFonts w:ascii="Verdana" w:hAnsi="Verdana" w:cs="Arial"/>
            <w:szCs w:val="20"/>
            <w:lang w:bidi="he-IL"/>
          </w:rPr>
          <w:id w:val="397869749"/>
          <w:placeholder>
            <w:docPart w:val="D75E077CCF334935B00011CB98384946"/>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w:t>
      </w:r>
    </w:p>
    <w:p w14:paraId="628BF444" w14:textId="53E4DE77" w:rsidR="00D90A3D" w:rsidRDefault="00D90A3D" w:rsidP="00EE471E">
      <w:pPr>
        <w:ind w:right="48"/>
        <w:rPr>
          <w:rFonts w:ascii="Verdana" w:hAnsi="Verdana" w:cs="Arial"/>
          <w:szCs w:val="20"/>
          <w:lang w:bidi="he-IL"/>
        </w:rPr>
      </w:pPr>
    </w:p>
    <w:p w14:paraId="0E375659" w14:textId="059F488D" w:rsidR="00D90A3D" w:rsidRDefault="00D90A3D" w:rsidP="00EE471E">
      <w:pPr>
        <w:ind w:right="48"/>
        <w:rPr>
          <w:rFonts w:ascii="Verdana" w:hAnsi="Verdana" w:cs="Arial"/>
          <w:szCs w:val="20"/>
          <w:lang w:bidi="he-IL"/>
        </w:rPr>
      </w:pPr>
    </w:p>
    <w:p w14:paraId="4AAF0D7B" w14:textId="77777777" w:rsidR="00D90A3D" w:rsidRPr="00D90A3D" w:rsidRDefault="00D90A3D" w:rsidP="00EE471E">
      <w:pPr>
        <w:ind w:right="48"/>
        <w:rPr>
          <w:rFonts w:ascii="Verdana" w:hAnsi="Verdana" w:cs="Arial"/>
          <w:szCs w:val="20"/>
          <w:lang w:bidi="he-IL"/>
        </w:rPr>
      </w:pPr>
    </w:p>
    <w:p w14:paraId="019A7492" w14:textId="77777777" w:rsidR="00EE471E" w:rsidRPr="00D90A3D" w:rsidRDefault="00EE471E" w:rsidP="00537BF5">
      <w:pPr>
        <w:pStyle w:val="Ttulo1"/>
        <w:numPr>
          <w:ilvl w:val="0"/>
          <w:numId w:val="29"/>
        </w:numPr>
        <w:rPr>
          <w:rFonts w:ascii="Verdana" w:eastAsiaTheme="majorEastAsia" w:hAnsi="Verdana"/>
          <w:lang w:bidi="he-IL"/>
        </w:rPr>
      </w:pPr>
      <w:bookmarkStart w:id="195" w:name="_Toc27581609"/>
      <w:bookmarkStart w:id="196" w:name="_Toc27582083"/>
      <w:bookmarkStart w:id="197" w:name="_Toc27582961"/>
      <w:bookmarkStart w:id="198" w:name="_Toc27583116"/>
      <w:bookmarkStart w:id="199" w:name="_Toc27583271"/>
      <w:bookmarkStart w:id="200" w:name="_Toc27583437"/>
      <w:bookmarkStart w:id="201" w:name="_Toc470866817"/>
      <w:bookmarkStart w:id="202" w:name="_Toc28682774"/>
      <w:bookmarkStart w:id="203" w:name="_Toc408926498"/>
      <w:bookmarkEnd w:id="195"/>
      <w:bookmarkEnd w:id="196"/>
      <w:bookmarkEnd w:id="197"/>
      <w:bookmarkEnd w:id="198"/>
      <w:bookmarkEnd w:id="199"/>
      <w:bookmarkEnd w:id="200"/>
      <w:r w:rsidRPr="00D90A3D">
        <w:rPr>
          <w:rFonts w:ascii="Verdana" w:eastAsiaTheme="majorEastAsia" w:hAnsi="Verdana"/>
          <w:lang w:bidi="he-IL"/>
        </w:rPr>
        <w:lastRenderedPageBreak/>
        <w:t>Financiamiento</w:t>
      </w:r>
      <w:bookmarkEnd w:id="201"/>
      <w:bookmarkEnd w:id="202"/>
      <w:r w:rsidRPr="00D90A3D">
        <w:rPr>
          <w:rFonts w:ascii="Verdana" w:eastAsiaTheme="majorEastAsia" w:hAnsi="Verdana"/>
          <w:lang w:bidi="he-IL"/>
        </w:rPr>
        <w:t xml:space="preserve"> </w:t>
      </w:r>
      <w:bookmarkEnd w:id="203"/>
    </w:p>
    <w:p w14:paraId="1D76B1A0" w14:textId="77777777" w:rsidR="00EE471E" w:rsidRPr="00D90A3D" w:rsidRDefault="00EE471E" w:rsidP="00EE471E">
      <w:pPr>
        <w:ind w:right="510" w:firstLine="431"/>
        <w:rPr>
          <w:rFonts w:ascii="Verdana" w:hAnsi="Verdana" w:cs="Arial"/>
          <w:szCs w:val="20"/>
          <w:lang w:bidi="he-IL"/>
        </w:rPr>
      </w:pPr>
      <w:r w:rsidRPr="00D90A3D">
        <w:rPr>
          <w:rFonts w:ascii="Verdana" w:hAnsi="Verdana" w:cs="Arial"/>
          <w:szCs w:val="20"/>
          <w:lang w:bidi="he-IL"/>
        </w:rPr>
        <w:t>Se financiará en la presente licitación:</w:t>
      </w:r>
    </w:p>
    <w:tbl>
      <w:tblPr>
        <w:tblStyle w:val="Tablaconcuadrcula4-nfasis1"/>
        <w:tblW w:w="0" w:type="auto"/>
        <w:jc w:val="center"/>
        <w:tblLook w:val="06A0" w:firstRow="1" w:lastRow="0" w:firstColumn="1" w:lastColumn="0" w:noHBand="1" w:noVBand="1"/>
      </w:tblPr>
      <w:tblGrid>
        <w:gridCol w:w="2516"/>
        <w:gridCol w:w="4992"/>
      </w:tblGrid>
      <w:tr w:rsidR="002D5DC4" w:rsidRPr="00D90A3D" w14:paraId="40BE5FC9" w14:textId="77777777" w:rsidTr="00133DD4">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D88FD86" w14:textId="77777777" w:rsidR="002D5DC4" w:rsidRPr="00D90A3D" w:rsidRDefault="002D5DC4" w:rsidP="007F3CED">
            <w:pPr>
              <w:ind w:right="510"/>
              <w:jc w:val="center"/>
              <w:rPr>
                <w:rFonts w:ascii="Verdana" w:hAnsi="Verdana" w:cs="Arial"/>
                <w:sz w:val="18"/>
                <w:lang w:bidi="he-IL"/>
              </w:rPr>
            </w:pPr>
            <w:r w:rsidRPr="00D90A3D">
              <w:rPr>
                <w:rFonts w:ascii="Verdana" w:hAnsi="Verdana" w:cs="Arial"/>
                <w:sz w:val="18"/>
                <w:lang w:bidi="he-IL"/>
              </w:rPr>
              <w:t xml:space="preserve">CATEGORIAS </w:t>
            </w:r>
          </w:p>
        </w:tc>
        <w:tc>
          <w:tcPr>
            <w:tcW w:w="4992" w:type="dxa"/>
            <w:vAlign w:val="center"/>
          </w:tcPr>
          <w:p w14:paraId="3B72DE13" w14:textId="77777777" w:rsidR="002D5DC4" w:rsidRPr="00D90A3D" w:rsidRDefault="002D5DC4" w:rsidP="007F3CED">
            <w:pPr>
              <w:ind w:right="510"/>
              <w:jc w:val="center"/>
              <w:cnfStyle w:val="100000000000" w:firstRow="1" w:lastRow="0" w:firstColumn="0" w:lastColumn="0" w:oddVBand="0" w:evenVBand="0" w:oddHBand="0" w:evenHBand="0" w:firstRowFirstColumn="0" w:firstRowLastColumn="0" w:lastRowFirstColumn="0" w:lastRowLastColumn="0"/>
              <w:rPr>
                <w:rFonts w:ascii="Verdana" w:hAnsi="Verdana" w:cs="Arial"/>
                <w:sz w:val="18"/>
                <w:lang w:bidi="he-IL"/>
              </w:rPr>
            </w:pPr>
            <w:r w:rsidRPr="00D90A3D">
              <w:rPr>
                <w:rFonts w:ascii="Verdana" w:hAnsi="Verdana" w:cs="Arial"/>
                <w:sz w:val="18"/>
                <w:lang w:bidi="he-IL"/>
              </w:rPr>
              <w:t xml:space="preserve"> % PERMITIDO EN ESTA LICITACIÓN</w:t>
            </w:r>
          </w:p>
        </w:tc>
      </w:tr>
      <w:tr w:rsidR="002D5DC4" w:rsidRPr="00D90A3D" w14:paraId="11D8DA60"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626D7689"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inversión directa</w:t>
            </w:r>
          </w:p>
        </w:tc>
        <w:tc>
          <w:tcPr>
            <w:tcW w:w="4992" w:type="dxa"/>
            <w:vAlign w:val="center"/>
          </w:tcPr>
          <w:p w14:paraId="1C6961C7" w14:textId="77777777" w:rsidR="002D5DC4" w:rsidRPr="00D90A3D" w:rsidRDefault="0071758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946686979"/>
                <w:placeholder>
                  <w:docPart w:val="706EA12B9806482CB6AA170ED900C3FB"/>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w:t>
            </w:r>
            <w:r w:rsidR="003A1831" w:rsidRPr="00D90A3D">
              <w:rPr>
                <w:rFonts w:ascii="Verdana" w:hAnsi="Verdana" w:cs="Arial"/>
                <w:sz w:val="18"/>
                <w:lang w:bidi="he-IL"/>
              </w:rPr>
              <w:t xml:space="preserve">% mínimo del aporte </w:t>
            </w:r>
            <w:r w:rsidR="00774581" w:rsidRPr="00D90A3D">
              <w:rPr>
                <w:rFonts w:ascii="Verdana" w:hAnsi="Verdana" w:cs="Arial"/>
                <w:sz w:val="18"/>
                <w:lang w:bidi="he-IL"/>
              </w:rPr>
              <w:t>FOSIS</w:t>
            </w:r>
            <w:r w:rsidR="00DA16E8" w:rsidRPr="00D90A3D">
              <w:rPr>
                <w:rFonts w:ascii="Verdana" w:hAnsi="Verdana" w:cs="Arial"/>
                <w:sz w:val="18"/>
                <w:lang w:bidi="he-IL"/>
              </w:rPr>
              <w:t>.</w:t>
            </w:r>
          </w:p>
        </w:tc>
      </w:tr>
      <w:tr w:rsidR="002D5DC4" w:rsidRPr="00D90A3D" w14:paraId="43B195C3" w14:textId="77777777" w:rsidTr="00133DD4">
        <w:trPr>
          <w:trHeight w:val="397"/>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473E4880" w14:textId="77777777" w:rsidR="002D5DC4" w:rsidRPr="00D90A3D" w:rsidRDefault="002D5DC4" w:rsidP="000F16E8">
            <w:pPr>
              <w:ind w:right="510"/>
              <w:jc w:val="left"/>
              <w:rPr>
                <w:rFonts w:ascii="Verdana" w:hAnsi="Verdana" w:cs="Arial"/>
                <w:sz w:val="18"/>
                <w:lang w:bidi="he-IL"/>
              </w:rPr>
            </w:pPr>
            <w:r w:rsidRPr="00D90A3D">
              <w:rPr>
                <w:rFonts w:ascii="Verdana" w:hAnsi="Verdana" w:cs="Arial"/>
                <w:sz w:val="18"/>
                <w:lang w:bidi="he-IL"/>
              </w:rPr>
              <w:t>Categoría gastos asociados de administración</w:t>
            </w:r>
          </w:p>
        </w:tc>
        <w:tc>
          <w:tcPr>
            <w:tcW w:w="4992" w:type="dxa"/>
            <w:vAlign w:val="center"/>
          </w:tcPr>
          <w:p w14:paraId="3B70361C" w14:textId="77777777" w:rsidR="002D5DC4" w:rsidRPr="00D90A3D" w:rsidRDefault="0071758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96999469"/>
                <w:placeholder>
                  <w:docPart w:val="DC0E4B1845B8452FBCA31D52E490470D"/>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máximo</w:t>
            </w:r>
            <w:r w:rsidR="003A1831" w:rsidRPr="00D90A3D">
              <w:rPr>
                <w:rFonts w:ascii="Verdana" w:hAnsi="Verdana" w:cs="Arial"/>
              </w:rPr>
              <w:t xml:space="preserve">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r w:rsidR="00DA16E8" w:rsidRPr="00D90A3D">
              <w:rPr>
                <w:rFonts w:ascii="Verdana" w:hAnsi="Verdana" w:cs="Arial"/>
                <w:sz w:val="18"/>
                <w:lang w:bidi="he-IL"/>
              </w:rPr>
              <w:t>.</w:t>
            </w:r>
          </w:p>
          <w:p w14:paraId="5AD8A151" w14:textId="77777777" w:rsidR="00C517A7" w:rsidRPr="00D90A3D" w:rsidRDefault="005A3614"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szCs w:val="18"/>
                <w:lang w:bidi="he-IL"/>
              </w:rPr>
            </w:pPr>
            <w:r w:rsidRPr="00D90A3D">
              <w:rPr>
                <w:rFonts w:ascii="Verdana" w:hAnsi="Verdana" w:cs="Arial"/>
                <w:sz w:val="18"/>
                <w:szCs w:val="18"/>
                <w:lang w:bidi="he-IL"/>
              </w:rPr>
              <w:t xml:space="preserve">Dentro de </w:t>
            </w:r>
            <w:r w:rsidR="00DA16E8" w:rsidRPr="00D90A3D">
              <w:rPr>
                <w:rFonts w:ascii="Verdana" w:hAnsi="Verdana" w:cs="Arial"/>
                <w:sz w:val="18"/>
                <w:szCs w:val="18"/>
                <w:lang w:bidi="he-IL"/>
              </w:rPr>
              <w:t xml:space="preserve">la </w:t>
            </w:r>
            <w:r w:rsidRPr="00D90A3D">
              <w:rPr>
                <w:rFonts w:ascii="Verdana" w:hAnsi="Verdana" w:cs="Arial"/>
                <w:sz w:val="18"/>
                <w:szCs w:val="18"/>
                <w:lang w:bidi="he-IL"/>
              </w:rPr>
              <w:t xml:space="preserve">categoría gastos asociados de administración se contempla un </w:t>
            </w:r>
            <w:r w:rsidR="004541CE" w:rsidRPr="00D90A3D">
              <w:rPr>
                <w:rFonts w:ascii="Verdana" w:hAnsi="Verdana" w:cs="Arial"/>
                <w:sz w:val="18"/>
                <w:szCs w:val="18"/>
                <w:lang w:bidi="he-IL"/>
              </w:rPr>
              <w:t>a</w:t>
            </w:r>
            <w:r w:rsidR="00456506" w:rsidRPr="00D90A3D">
              <w:rPr>
                <w:rFonts w:ascii="Verdana" w:hAnsi="Verdana" w:cs="Arial"/>
                <w:sz w:val="18"/>
                <w:szCs w:val="18"/>
                <w:lang w:bidi="he-IL"/>
              </w:rPr>
              <w:t xml:space="preserve">porte </w:t>
            </w:r>
            <w:r w:rsidRPr="00D90A3D">
              <w:rPr>
                <w:rFonts w:ascii="Verdana" w:hAnsi="Verdana" w:cs="Arial"/>
                <w:sz w:val="18"/>
                <w:szCs w:val="18"/>
                <w:lang w:bidi="he-IL"/>
              </w:rPr>
              <w:t xml:space="preserve">de FOSIS al ítem de comunicación de  </w:t>
            </w:r>
            <w:sdt>
              <w:sdtPr>
                <w:rPr>
                  <w:rFonts w:ascii="Verdana" w:hAnsi="Verdana" w:cs="Arial"/>
                  <w:sz w:val="18"/>
                  <w:szCs w:val="18"/>
                  <w:lang w:bidi="he-IL"/>
                </w:rPr>
                <w:id w:val="222412854"/>
                <w:placeholder>
                  <w:docPart w:val="58676EF6B7FA47FAAA68A6B184F5AF7E"/>
                </w:placeholder>
                <w:showingPlcHdr/>
              </w:sdtPr>
              <w:sdtEndPr/>
              <w:sdtContent>
                <w:r w:rsidRPr="00D90A3D">
                  <w:rPr>
                    <w:rFonts w:ascii="Verdana" w:eastAsiaTheme="minorHAnsi" w:hAnsi="Verdana" w:cs="Arial"/>
                    <w:color w:val="548DD4" w:themeColor="text2" w:themeTint="99"/>
                    <w:sz w:val="18"/>
                    <w:szCs w:val="18"/>
                    <w:lang w:bidi="he-IL"/>
                  </w:rPr>
                  <w:t>Haga clic aquí para escribir texto.</w:t>
                </w:r>
              </w:sdtContent>
            </w:sdt>
            <w:r w:rsidRPr="00D90A3D">
              <w:rPr>
                <w:rFonts w:ascii="Verdana" w:hAnsi="Verdana" w:cs="Arial"/>
                <w:sz w:val="18"/>
                <w:szCs w:val="18"/>
                <w:lang w:bidi="he-IL"/>
              </w:rPr>
              <w:t xml:space="preserve"> % </w:t>
            </w:r>
            <w:r w:rsidR="00C517A7" w:rsidRPr="00D90A3D">
              <w:rPr>
                <w:rFonts w:ascii="Verdana" w:hAnsi="Verdana" w:cs="Arial"/>
                <w:sz w:val="18"/>
                <w:szCs w:val="18"/>
                <w:lang w:bidi="he-IL"/>
              </w:rPr>
              <w:t xml:space="preserve"> </w:t>
            </w:r>
          </w:p>
        </w:tc>
      </w:tr>
      <w:tr w:rsidR="002D5DC4" w:rsidRPr="00D90A3D" w14:paraId="009CB959" w14:textId="77777777" w:rsidTr="00133DD4">
        <w:trPr>
          <w:trHeight w:val="70"/>
          <w:jc w:val="center"/>
        </w:trPr>
        <w:tc>
          <w:tcPr>
            <w:cnfStyle w:val="001000000000" w:firstRow="0" w:lastRow="0" w:firstColumn="1" w:lastColumn="0" w:oddVBand="0" w:evenVBand="0" w:oddHBand="0" w:evenHBand="0" w:firstRowFirstColumn="0" w:firstRowLastColumn="0" w:lastRowFirstColumn="0" w:lastRowLastColumn="0"/>
            <w:tcW w:w="2516" w:type="dxa"/>
            <w:vAlign w:val="center"/>
          </w:tcPr>
          <w:p w14:paraId="0ECB44EA" w14:textId="77777777" w:rsidR="002D5DC4" w:rsidRPr="00D90A3D" w:rsidRDefault="00717580" w:rsidP="000F16E8">
            <w:pPr>
              <w:ind w:right="510"/>
              <w:jc w:val="left"/>
              <w:rPr>
                <w:rFonts w:ascii="Verdana" w:hAnsi="Verdana" w:cs="Arial"/>
                <w:sz w:val="18"/>
                <w:lang w:bidi="he-IL"/>
              </w:rPr>
            </w:pPr>
            <w:sdt>
              <w:sdtPr>
                <w:rPr>
                  <w:rFonts w:ascii="Verdana" w:hAnsi="Verdana" w:cstheme="majorHAnsi"/>
                  <w:szCs w:val="20"/>
                </w:rPr>
                <w:id w:val="-948317309"/>
                <w:placeholder>
                  <w:docPart w:val="5E16140F2EF241BCA2A05D850E13A6C7"/>
                </w:placeholder>
              </w:sdtPr>
              <w:sdtEndPr/>
              <w:sdtContent>
                <w:r w:rsidR="002D5DC4" w:rsidRPr="00D90A3D">
                  <w:rPr>
                    <w:rFonts w:ascii="Verdana" w:hAnsi="Verdana" w:cs="Arial"/>
                    <w:sz w:val="18"/>
                    <w:lang w:bidi="he-IL"/>
                  </w:rPr>
                  <w:t>C</w:t>
                </w:r>
              </w:sdtContent>
            </w:sdt>
            <w:r w:rsidR="002D5DC4" w:rsidRPr="00D90A3D">
              <w:rPr>
                <w:rFonts w:ascii="Verdana" w:hAnsi="Verdana" w:cs="Arial"/>
                <w:sz w:val="18"/>
                <w:lang w:bidi="he-IL"/>
              </w:rPr>
              <w:t>ategoría gastos de sostenimiento</w:t>
            </w:r>
          </w:p>
        </w:tc>
        <w:tc>
          <w:tcPr>
            <w:tcW w:w="4992" w:type="dxa"/>
            <w:vAlign w:val="center"/>
          </w:tcPr>
          <w:p w14:paraId="271F8E24" w14:textId="77777777" w:rsidR="002D5DC4" w:rsidRPr="00D90A3D" w:rsidRDefault="00717580" w:rsidP="00DA16E8">
            <w:pPr>
              <w:ind w:right="510"/>
              <w:cnfStyle w:val="000000000000" w:firstRow="0" w:lastRow="0" w:firstColumn="0" w:lastColumn="0" w:oddVBand="0" w:evenVBand="0" w:oddHBand="0" w:evenHBand="0" w:firstRowFirstColumn="0" w:firstRowLastColumn="0" w:lastRowFirstColumn="0" w:lastRowLastColumn="0"/>
              <w:rPr>
                <w:rFonts w:ascii="Verdana" w:hAnsi="Verdana" w:cs="Arial"/>
                <w:sz w:val="18"/>
                <w:lang w:bidi="he-IL"/>
              </w:rPr>
            </w:pPr>
            <w:sdt>
              <w:sdtPr>
                <w:rPr>
                  <w:rFonts w:ascii="Verdana" w:hAnsi="Verdana" w:cs="Arial"/>
                  <w:sz w:val="18"/>
                  <w:szCs w:val="18"/>
                  <w:lang w:bidi="he-IL"/>
                </w:rPr>
                <w:id w:val="-1598472829"/>
                <w:placeholder>
                  <w:docPart w:val="A8F2F24B9EC94520BC1FE4538451D16F"/>
                </w:placeholder>
                <w:showingPlcHdr/>
              </w:sdtPr>
              <w:sdtEndPr/>
              <w:sdtContent>
                <w:r w:rsidR="002D5DC4" w:rsidRPr="00D90A3D">
                  <w:rPr>
                    <w:rFonts w:ascii="Verdana" w:eastAsiaTheme="minorHAnsi" w:hAnsi="Verdana" w:cs="Arial"/>
                    <w:color w:val="548DD4" w:themeColor="text2" w:themeTint="99"/>
                    <w:sz w:val="18"/>
                    <w:szCs w:val="18"/>
                    <w:lang w:bidi="he-IL"/>
                  </w:rPr>
                  <w:t>Haga clic aquí para escribir texto.</w:t>
                </w:r>
              </w:sdtContent>
            </w:sdt>
            <w:r w:rsidR="002D5DC4" w:rsidRPr="00D90A3D">
              <w:rPr>
                <w:rFonts w:ascii="Verdana" w:hAnsi="Verdana" w:cs="Arial"/>
                <w:sz w:val="18"/>
                <w:lang w:bidi="he-IL"/>
              </w:rPr>
              <w:t xml:space="preserve">  % </w:t>
            </w:r>
            <w:r w:rsidR="003A1831" w:rsidRPr="00D90A3D">
              <w:rPr>
                <w:rFonts w:ascii="Verdana" w:hAnsi="Verdana" w:cs="Arial"/>
                <w:sz w:val="18"/>
                <w:lang w:bidi="he-IL"/>
              </w:rPr>
              <w:t xml:space="preserve">del aporte </w:t>
            </w:r>
            <w:r w:rsidR="00774581" w:rsidRPr="00D90A3D">
              <w:rPr>
                <w:rFonts w:ascii="Verdana" w:hAnsi="Verdana" w:cs="Arial"/>
                <w:sz w:val="18"/>
                <w:lang w:bidi="he-IL"/>
              </w:rPr>
              <w:t>FOSIS</w:t>
            </w:r>
          </w:p>
        </w:tc>
      </w:tr>
    </w:tbl>
    <w:p w14:paraId="177F3CA3" w14:textId="77777777" w:rsidR="00EE471E" w:rsidRPr="00D90A3D" w:rsidRDefault="00EE471E" w:rsidP="00EE471E">
      <w:pPr>
        <w:ind w:right="510"/>
        <w:rPr>
          <w:rFonts w:ascii="Verdana" w:hAnsi="Verdana" w:cs="Arial"/>
          <w:sz w:val="18"/>
          <w:szCs w:val="18"/>
          <w:lang w:bidi="he-IL"/>
        </w:rPr>
      </w:pPr>
    </w:p>
    <w:p w14:paraId="074600A0" w14:textId="77777777" w:rsidR="00C516B0" w:rsidRPr="00D90A3D" w:rsidRDefault="00456506" w:rsidP="00537BF5">
      <w:pPr>
        <w:pStyle w:val="Ttulo2"/>
        <w:numPr>
          <w:ilvl w:val="1"/>
          <w:numId w:val="29"/>
        </w:numPr>
        <w:rPr>
          <w:rStyle w:val="Ttulo2Car"/>
          <w:rFonts w:ascii="Verdana" w:eastAsiaTheme="majorEastAsia" w:hAnsi="Verdana"/>
          <w:b/>
        </w:rPr>
      </w:pPr>
      <w:bookmarkStart w:id="204" w:name="_Toc27579491"/>
      <w:bookmarkStart w:id="205" w:name="_Toc27580111"/>
      <w:bookmarkStart w:id="206" w:name="_Toc27580698"/>
      <w:bookmarkStart w:id="207" w:name="_Toc27581611"/>
      <w:bookmarkStart w:id="208" w:name="_Toc27582085"/>
      <w:bookmarkStart w:id="209" w:name="_Toc27582963"/>
      <w:bookmarkStart w:id="210" w:name="_Toc27583118"/>
      <w:bookmarkStart w:id="211" w:name="_Toc27583273"/>
      <w:bookmarkStart w:id="212" w:name="_Toc27583439"/>
      <w:bookmarkStart w:id="213" w:name="_Toc27579501"/>
      <w:bookmarkStart w:id="214" w:name="_Toc27580121"/>
      <w:bookmarkStart w:id="215" w:name="_Toc27580708"/>
      <w:bookmarkStart w:id="216" w:name="_Toc27581621"/>
      <w:bookmarkStart w:id="217" w:name="_Toc27582095"/>
      <w:bookmarkStart w:id="218" w:name="_Toc27582973"/>
      <w:bookmarkStart w:id="219" w:name="_Toc27583128"/>
      <w:bookmarkStart w:id="220" w:name="_Toc27583283"/>
      <w:bookmarkStart w:id="221" w:name="_Toc27583449"/>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Pr="00D90A3D">
        <w:rPr>
          <w:rStyle w:val="Ttulo2Car"/>
          <w:rFonts w:ascii="Verdana" w:eastAsiaTheme="majorEastAsia" w:hAnsi="Verdana"/>
          <w:b/>
        </w:rPr>
        <w:t xml:space="preserve"> </w:t>
      </w:r>
      <w:bookmarkStart w:id="222" w:name="_Toc28682775"/>
      <w:r w:rsidRPr="00D90A3D">
        <w:rPr>
          <w:rStyle w:val="Ttulo2Car"/>
          <w:rFonts w:ascii="Verdana" w:eastAsiaTheme="majorEastAsia" w:hAnsi="Verdana"/>
          <w:b/>
        </w:rPr>
        <w:t>Categoría inversión directa</w:t>
      </w:r>
      <w:r w:rsidR="00E35EF2" w:rsidRPr="00D90A3D">
        <w:rPr>
          <w:rStyle w:val="Ttulo2Car"/>
          <w:rFonts w:ascii="Verdana" w:eastAsiaTheme="majorEastAsia" w:hAnsi="Verdana"/>
          <w:b/>
        </w:rPr>
        <w:t>:</w:t>
      </w:r>
      <w:bookmarkEnd w:id="222"/>
    </w:p>
    <w:p w14:paraId="2392BD13" w14:textId="77777777" w:rsidR="00DA16E8" w:rsidRPr="00D90A3D" w:rsidRDefault="00DA16E8" w:rsidP="004E1E25">
      <w:pPr>
        <w:rPr>
          <w:rFonts w:ascii="Verdana" w:hAnsi="Verdana" w:cs="Arial"/>
          <w:szCs w:val="20"/>
          <w:lang w:bidi="he-IL"/>
        </w:rPr>
      </w:pPr>
      <w:bookmarkStart w:id="223" w:name="_Toc27578985"/>
      <w:bookmarkStart w:id="224" w:name="_Toc27579093"/>
      <w:bookmarkStart w:id="225" w:name="_Toc27578986"/>
      <w:bookmarkStart w:id="226" w:name="_Toc27579094"/>
      <w:bookmarkStart w:id="227" w:name="_Toc27578987"/>
      <w:bookmarkStart w:id="228" w:name="_Toc27579095"/>
      <w:bookmarkStart w:id="229" w:name="_Toc26873570"/>
      <w:bookmarkStart w:id="230" w:name="_Toc26873701"/>
      <w:bookmarkStart w:id="231" w:name="_Toc27578988"/>
      <w:bookmarkStart w:id="232" w:name="_Toc27579096"/>
      <w:bookmarkStart w:id="233" w:name="_Toc26873571"/>
      <w:bookmarkStart w:id="234" w:name="_Toc26873702"/>
      <w:bookmarkStart w:id="235" w:name="_Toc27578989"/>
      <w:bookmarkStart w:id="236" w:name="_Toc27579097"/>
      <w:bookmarkStart w:id="237" w:name="_Toc27579201"/>
      <w:bookmarkStart w:id="238" w:name="_Toc26873572"/>
      <w:bookmarkStart w:id="239" w:name="_Toc26873703"/>
      <w:bookmarkStart w:id="240" w:name="_Toc27578990"/>
      <w:bookmarkStart w:id="241" w:name="_Toc27579098"/>
      <w:bookmarkStart w:id="242" w:name="_Toc2757920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4F6C53E9" w14:textId="77777777" w:rsidR="00EE471E" w:rsidRPr="00D90A3D" w:rsidRDefault="00EE471E" w:rsidP="004E1E25">
      <w:pPr>
        <w:rPr>
          <w:rFonts w:ascii="Verdana" w:hAnsi="Verdana" w:cs="Arial"/>
          <w:szCs w:val="20"/>
          <w:lang w:bidi="he-IL"/>
        </w:rPr>
      </w:pPr>
      <w:r w:rsidRPr="00D90A3D">
        <w:rPr>
          <w:rFonts w:ascii="Verdana" w:hAnsi="Verdana" w:cs="Arial"/>
          <w:szCs w:val="20"/>
          <w:lang w:bidi="he-IL"/>
        </w:rPr>
        <w:t xml:space="preserve">Corresponde a los recursos del proyecto que constituyen, de manera directa e inmediata, un beneficio material o inmaterial para los(as) destinatarios(as) del mismo. </w:t>
      </w:r>
    </w:p>
    <w:p w14:paraId="09DBF737" w14:textId="77777777" w:rsidR="00EE471E" w:rsidRPr="00D90A3D" w:rsidRDefault="00EE471E" w:rsidP="004E1E25">
      <w:pPr>
        <w:rPr>
          <w:rFonts w:ascii="Verdana" w:hAnsi="Verdana" w:cs="Arial"/>
          <w:szCs w:val="20"/>
          <w:lang w:bidi="he-IL"/>
        </w:rPr>
      </w:pPr>
    </w:p>
    <w:p w14:paraId="56A7A171" w14:textId="77777777" w:rsidR="00A41454" w:rsidRPr="00D90A3D" w:rsidRDefault="00A41454" w:rsidP="00537BF5">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43" w:name="_Toc26529889"/>
      <w:bookmarkStart w:id="244" w:name="_Toc26529996"/>
      <w:bookmarkStart w:id="245" w:name="_Toc26530084"/>
      <w:bookmarkStart w:id="246" w:name="_Toc26530323"/>
      <w:bookmarkStart w:id="247" w:name="_Toc26530667"/>
      <w:bookmarkStart w:id="248" w:name="_Toc26530740"/>
      <w:bookmarkStart w:id="249" w:name="_Toc26532263"/>
      <w:bookmarkStart w:id="250" w:name="_Toc26533160"/>
      <w:bookmarkStart w:id="251" w:name="_Toc26533248"/>
      <w:bookmarkStart w:id="252" w:name="_Toc26873574"/>
      <w:bookmarkStart w:id="253" w:name="_Toc26873705"/>
      <w:bookmarkStart w:id="254" w:name="_Toc27578992"/>
      <w:bookmarkStart w:id="255" w:name="_Toc27579100"/>
      <w:bookmarkStart w:id="256" w:name="_Toc27579203"/>
      <w:bookmarkStart w:id="257" w:name="_Toc27579509"/>
      <w:bookmarkStart w:id="258" w:name="_Toc27580129"/>
      <w:bookmarkStart w:id="259" w:name="_Toc27580716"/>
      <w:bookmarkStart w:id="260" w:name="_Toc27581629"/>
      <w:bookmarkStart w:id="261" w:name="_Toc27582103"/>
      <w:bookmarkStart w:id="262" w:name="_Toc27582981"/>
      <w:bookmarkStart w:id="263" w:name="_Toc27583136"/>
      <w:bookmarkStart w:id="264" w:name="_Toc27583291"/>
      <w:bookmarkStart w:id="265" w:name="_Toc27583457"/>
      <w:bookmarkStart w:id="266" w:name="_Toc28682776"/>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14:paraId="77E9492F" w14:textId="77777777" w:rsidR="00A41454" w:rsidRPr="00D90A3D" w:rsidRDefault="00A41454" w:rsidP="00537BF5">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67" w:name="_Toc26529890"/>
      <w:bookmarkStart w:id="268" w:name="_Toc26529997"/>
      <w:bookmarkStart w:id="269" w:name="_Toc26530085"/>
      <w:bookmarkStart w:id="270" w:name="_Toc26530324"/>
      <w:bookmarkStart w:id="271" w:name="_Toc26530668"/>
      <w:bookmarkStart w:id="272" w:name="_Toc26530741"/>
      <w:bookmarkStart w:id="273" w:name="_Toc26532264"/>
      <w:bookmarkStart w:id="274" w:name="_Toc26533161"/>
      <w:bookmarkStart w:id="275" w:name="_Toc26533249"/>
      <w:bookmarkStart w:id="276" w:name="_Toc26873575"/>
      <w:bookmarkStart w:id="277" w:name="_Toc26873706"/>
      <w:bookmarkStart w:id="278" w:name="_Toc27578993"/>
      <w:bookmarkStart w:id="279" w:name="_Toc27579101"/>
      <w:bookmarkStart w:id="280" w:name="_Toc27579204"/>
      <w:bookmarkStart w:id="281" w:name="_Toc27579510"/>
      <w:bookmarkStart w:id="282" w:name="_Toc27580130"/>
      <w:bookmarkStart w:id="283" w:name="_Toc27580717"/>
      <w:bookmarkStart w:id="284" w:name="_Toc27581630"/>
      <w:bookmarkStart w:id="285" w:name="_Toc27582104"/>
      <w:bookmarkStart w:id="286" w:name="_Toc27582982"/>
      <w:bookmarkStart w:id="287" w:name="_Toc27583137"/>
      <w:bookmarkStart w:id="288" w:name="_Toc27583292"/>
      <w:bookmarkStart w:id="289" w:name="_Toc27583458"/>
      <w:bookmarkStart w:id="290" w:name="_Toc28682777"/>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4BA987CF" w14:textId="77777777" w:rsidR="00A41454" w:rsidRPr="00D90A3D" w:rsidRDefault="00A41454" w:rsidP="00537BF5">
      <w:pPr>
        <w:pStyle w:val="Prrafodelista"/>
        <w:keepNext/>
        <w:keepLines/>
        <w:numPr>
          <w:ilvl w:val="0"/>
          <w:numId w:val="20"/>
        </w:numPr>
        <w:ind w:right="48"/>
        <w:outlineLvl w:val="1"/>
        <w:rPr>
          <w:rFonts w:ascii="Verdana" w:eastAsiaTheme="majorEastAsia" w:hAnsi="Verdana" w:cs="Arial"/>
          <w:bCs/>
          <w:vanish/>
          <w:color w:val="000000" w:themeColor="text1"/>
          <w:szCs w:val="20"/>
          <w:lang w:bidi="he-IL"/>
        </w:rPr>
      </w:pPr>
      <w:bookmarkStart w:id="291" w:name="_Toc26529891"/>
      <w:bookmarkStart w:id="292" w:name="_Toc26529998"/>
      <w:bookmarkStart w:id="293" w:name="_Toc26530086"/>
      <w:bookmarkStart w:id="294" w:name="_Toc26530325"/>
      <w:bookmarkStart w:id="295" w:name="_Toc26530669"/>
      <w:bookmarkStart w:id="296" w:name="_Toc26530742"/>
      <w:bookmarkStart w:id="297" w:name="_Toc26532265"/>
      <w:bookmarkStart w:id="298" w:name="_Toc26533162"/>
      <w:bookmarkStart w:id="299" w:name="_Toc26533250"/>
      <w:bookmarkStart w:id="300" w:name="_Toc26873576"/>
      <w:bookmarkStart w:id="301" w:name="_Toc26873707"/>
      <w:bookmarkStart w:id="302" w:name="_Toc27578994"/>
      <w:bookmarkStart w:id="303" w:name="_Toc27579102"/>
      <w:bookmarkStart w:id="304" w:name="_Toc27579205"/>
      <w:bookmarkStart w:id="305" w:name="_Toc27579511"/>
      <w:bookmarkStart w:id="306" w:name="_Toc27580131"/>
      <w:bookmarkStart w:id="307" w:name="_Toc27580718"/>
      <w:bookmarkStart w:id="308" w:name="_Toc27581631"/>
      <w:bookmarkStart w:id="309" w:name="_Toc27582105"/>
      <w:bookmarkStart w:id="310" w:name="_Toc27582983"/>
      <w:bookmarkStart w:id="311" w:name="_Toc27583138"/>
      <w:bookmarkStart w:id="312" w:name="_Toc27583293"/>
      <w:bookmarkStart w:id="313" w:name="_Toc27583459"/>
      <w:bookmarkStart w:id="314" w:name="_Toc28682778"/>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41CBF43B" w14:textId="77777777" w:rsidR="00A41454" w:rsidRPr="00D90A3D" w:rsidRDefault="00A41454" w:rsidP="00537BF5">
      <w:pPr>
        <w:pStyle w:val="Prrafodelista"/>
        <w:keepNext/>
        <w:keepLines/>
        <w:numPr>
          <w:ilvl w:val="1"/>
          <w:numId w:val="20"/>
        </w:numPr>
        <w:ind w:right="48"/>
        <w:outlineLvl w:val="1"/>
        <w:rPr>
          <w:rFonts w:ascii="Verdana" w:eastAsiaTheme="majorEastAsia" w:hAnsi="Verdana" w:cs="Arial"/>
          <w:bCs/>
          <w:vanish/>
          <w:color w:val="000000" w:themeColor="text1"/>
          <w:szCs w:val="20"/>
          <w:lang w:bidi="he-IL"/>
        </w:rPr>
      </w:pPr>
      <w:bookmarkStart w:id="315" w:name="_Toc26529892"/>
      <w:bookmarkStart w:id="316" w:name="_Toc26529999"/>
      <w:bookmarkStart w:id="317" w:name="_Toc26530087"/>
      <w:bookmarkStart w:id="318" w:name="_Toc26530326"/>
      <w:bookmarkStart w:id="319" w:name="_Toc26530670"/>
      <w:bookmarkStart w:id="320" w:name="_Toc26530743"/>
      <w:bookmarkStart w:id="321" w:name="_Toc26532266"/>
      <w:bookmarkStart w:id="322" w:name="_Toc26533163"/>
      <w:bookmarkStart w:id="323" w:name="_Toc26533251"/>
      <w:bookmarkStart w:id="324" w:name="_Toc26873577"/>
      <w:bookmarkStart w:id="325" w:name="_Toc26873708"/>
      <w:bookmarkStart w:id="326" w:name="_Toc27578995"/>
      <w:bookmarkStart w:id="327" w:name="_Toc27579103"/>
      <w:bookmarkStart w:id="328" w:name="_Toc27579206"/>
      <w:bookmarkStart w:id="329" w:name="_Toc27579512"/>
      <w:bookmarkStart w:id="330" w:name="_Toc27580132"/>
      <w:bookmarkStart w:id="331" w:name="_Toc27580719"/>
      <w:bookmarkStart w:id="332" w:name="_Toc27581632"/>
      <w:bookmarkStart w:id="333" w:name="_Toc27582106"/>
      <w:bookmarkStart w:id="334" w:name="_Toc27582984"/>
      <w:bookmarkStart w:id="335" w:name="_Toc27583139"/>
      <w:bookmarkStart w:id="336" w:name="_Toc27583294"/>
      <w:bookmarkStart w:id="337" w:name="_Toc27583460"/>
      <w:bookmarkStart w:id="338" w:name="_Toc28682779"/>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486541B7"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39" w:name="_Toc28682780"/>
      <w:r w:rsidRPr="00D90A3D">
        <w:rPr>
          <w:rFonts w:ascii="Verdana" w:hAnsi="Verdana" w:cs="Arial"/>
        </w:rPr>
        <w:t>Recursos de inversión:</w:t>
      </w:r>
      <w:bookmarkEnd w:id="339"/>
      <w:r w:rsidRPr="00D90A3D">
        <w:rPr>
          <w:rFonts w:ascii="Verdana" w:hAnsi="Verdana" w:cs="Arial"/>
        </w:rPr>
        <w:t xml:space="preserve"> </w:t>
      </w:r>
    </w:p>
    <w:p w14:paraId="6F96F1DA" w14:textId="77777777" w:rsidR="00EE471E" w:rsidRPr="00D90A3D" w:rsidRDefault="00EE471E" w:rsidP="001C4962">
      <w:pPr>
        <w:rPr>
          <w:rFonts w:ascii="Verdana" w:hAnsi="Verdana" w:cs="Arial"/>
          <w:szCs w:val="20"/>
          <w:lang w:bidi="he-IL"/>
        </w:rPr>
      </w:pPr>
      <w:r w:rsidRPr="00D90A3D">
        <w:rPr>
          <w:rFonts w:ascii="Verdana" w:hAnsi="Verdana" w:cs="Arial"/>
          <w:szCs w:val="20"/>
          <w:lang w:bidi="he-IL"/>
        </w:rPr>
        <w:t xml:space="preserve">Corresponde a los recursos destinados al financiamiento de los planes de negocio y/o financiamiento de iniciativas individuales o colectivas, cuyos destinatarios(as) directos(as) son los(as) usuarios(as). </w:t>
      </w:r>
    </w:p>
    <w:p w14:paraId="0CC93960" w14:textId="77777777" w:rsidR="00EE471E" w:rsidRPr="00D90A3D" w:rsidRDefault="00EE471E" w:rsidP="00EE471E">
      <w:pPr>
        <w:ind w:right="510"/>
        <w:rPr>
          <w:rFonts w:ascii="Verdana" w:hAnsi="Verdana" w:cs="Arial"/>
          <w:szCs w:val="20"/>
          <w:lang w:bidi="he-IL"/>
        </w:rPr>
      </w:pPr>
    </w:p>
    <w:p w14:paraId="1EAAD10C" w14:textId="77777777" w:rsidR="00EE471E" w:rsidRPr="00D90A3D" w:rsidRDefault="00717580" w:rsidP="00EE471E">
      <w:pPr>
        <w:ind w:left="708" w:right="48"/>
        <w:rPr>
          <w:rFonts w:ascii="Verdana" w:hAnsi="Verdana" w:cs="Arial"/>
          <w:color w:val="FF0000"/>
          <w:szCs w:val="20"/>
          <w:lang w:bidi="he-IL"/>
        </w:rPr>
      </w:pPr>
      <w:sdt>
        <w:sdtPr>
          <w:rPr>
            <w:rFonts w:ascii="Verdana" w:hAnsi="Verdana" w:cs="Arial"/>
            <w:b/>
            <w:szCs w:val="20"/>
            <w:lang w:bidi="he-IL"/>
          </w:rPr>
          <w:id w:val="1780983979"/>
        </w:sdtPr>
        <w:sdtEndPr/>
        <w:sdtContent>
          <w:sdt>
            <w:sdtPr>
              <w:rPr>
                <w:rFonts w:ascii="Verdana" w:hAnsi="Verdana" w:cs="Arial"/>
                <w:szCs w:val="20"/>
                <w:lang w:bidi="he-IL"/>
              </w:rPr>
              <w:id w:val="-970358219"/>
              <w:placeholder>
                <w:docPart w:val="A9EAAD5B199D4B05A0492D5D973686E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A22838B" w14:textId="77777777" w:rsidR="00DA16E8" w:rsidRPr="00D90A3D" w:rsidRDefault="00DA16E8" w:rsidP="00742C08">
      <w:pPr>
        <w:rPr>
          <w:rFonts w:ascii="Verdana" w:hAnsi="Verdana"/>
        </w:rPr>
      </w:pPr>
      <w:bookmarkStart w:id="340" w:name="_Toc27579208"/>
      <w:bookmarkStart w:id="341" w:name="_Toc27579514"/>
      <w:bookmarkStart w:id="342" w:name="_Toc27580134"/>
      <w:bookmarkStart w:id="343" w:name="_Toc27580721"/>
      <w:bookmarkStart w:id="344" w:name="_Toc27581634"/>
      <w:bookmarkStart w:id="345" w:name="_Toc27582108"/>
      <w:bookmarkStart w:id="346" w:name="_Toc27582986"/>
      <w:bookmarkStart w:id="347" w:name="_Toc27583141"/>
      <w:bookmarkStart w:id="348" w:name="_Toc27583296"/>
      <w:bookmarkStart w:id="349" w:name="_Toc27583462"/>
      <w:bookmarkEnd w:id="340"/>
      <w:bookmarkEnd w:id="341"/>
      <w:bookmarkEnd w:id="342"/>
      <w:bookmarkEnd w:id="343"/>
      <w:bookmarkEnd w:id="344"/>
      <w:bookmarkEnd w:id="345"/>
      <w:bookmarkEnd w:id="346"/>
      <w:bookmarkEnd w:id="347"/>
      <w:bookmarkEnd w:id="348"/>
      <w:bookmarkEnd w:id="349"/>
    </w:p>
    <w:p w14:paraId="391D183B"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0" w:name="_Toc28682781"/>
      <w:r w:rsidRPr="00D90A3D">
        <w:rPr>
          <w:rFonts w:ascii="Verdana" w:hAnsi="Verdana" w:cs="Arial"/>
        </w:rPr>
        <w:t>Recursos humanos profesionales y/o técnicos:</w:t>
      </w:r>
      <w:bookmarkEnd w:id="350"/>
      <w:r w:rsidRPr="00D90A3D">
        <w:rPr>
          <w:rFonts w:ascii="Verdana" w:hAnsi="Verdana" w:cs="Arial"/>
        </w:rPr>
        <w:t xml:space="preserve"> </w:t>
      </w:r>
    </w:p>
    <w:p w14:paraId="2C3753C5"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por la contratación de personal que presta servicios directos a los/as usuarios/as para la ejecución del proyecto. Se incluye en este sub ítem el recurso humano que realiza las labores de formación, pedagogía, asistencia técnica, capacitación, seguimiento, coordinación del proyecto y tutorías, entre otros.</w:t>
      </w:r>
    </w:p>
    <w:p w14:paraId="61957937" w14:textId="77777777" w:rsidR="00EE471E" w:rsidRPr="00D90A3D" w:rsidRDefault="00EE471E" w:rsidP="00EE471E">
      <w:pPr>
        <w:ind w:left="708" w:right="48"/>
        <w:rPr>
          <w:rFonts w:ascii="Verdana" w:hAnsi="Verdana" w:cs="Arial"/>
          <w:b/>
          <w:szCs w:val="20"/>
          <w:lang w:bidi="he-IL"/>
        </w:rPr>
      </w:pPr>
    </w:p>
    <w:p w14:paraId="3E582C37" w14:textId="77777777" w:rsidR="00EE471E" w:rsidRPr="00D90A3D" w:rsidRDefault="00717580" w:rsidP="00EE471E">
      <w:pPr>
        <w:ind w:left="708" w:right="48"/>
        <w:rPr>
          <w:rFonts w:ascii="Verdana" w:hAnsi="Verdana" w:cs="Arial"/>
          <w:szCs w:val="20"/>
          <w:lang w:bidi="he-IL"/>
        </w:rPr>
      </w:pPr>
      <w:sdt>
        <w:sdtPr>
          <w:rPr>
            <w:rFonts w:ascii="Verdana" w:hAnsi="Verdana" w:cs="Arial"/>
            <w:b/>
            <w:szCs w:val="20"/>
            <w:lang w:bidi="he-IL"/>
          </w:rPr>
          <w:id w:val="-808165873"/>
        </w:sdtPr>
        <w:sdtEndPr/>
        <w:sdtContent>
          <w:sdt>
            <w:sdtPr>
              <w:rPr>
                <w:rFonts w:ascii="Verdana" w:hAnsi="Verdana" w:cs="Arial"/>
                <w:szCs w:val="20"/>
                <w:lang w:bidi="he-IL"/>
              </w:rPr>
              <w:id w:val="-1125226164"/>
              <w:placeholder>
                <w:docPart w:val="55C6B6D4C78B4DE6AA8DBACA4D243CA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7A50FC6" w14:textId="77777777" w:rsidR="00EE471E" w:rsidRPr="00D90A3D" w:rsidRDefault="00EE471E" w:rsidP="00EE471E">
      <w:pPr>
        <w:ind w:left="708" w:right="48"/>
        <w:rPr>
          <w:rFonts w:ascii="Verdana" w:hAnsi="Verdana" w:cs="Arial"/>
          <w:szCs w:val="20"/>
          <w:lang w:bidi="he-IL"/>
        </w:rPr>
      </w:pPr>
    </w:p>
    <w:p w14:paraId="725AF7F1"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1" w:name="_Toc28682782"/>
      <w:r w:rsidRPr="00D90A3D">
        <w:rPr>
          <w:rFonts w:ascii="Verdana" w:hAnsi="Verdana" w:cs="Arial"/>
        </w:rPr>
        <w:t>Subsidios a los(as) usuarios(as):</w:t>
      </w:r>
      <w:bookmarkEnd w:id="351"/>
      <w:r w:rsidRPr="00D90A3D">
        <w:rPr>
          <w:rFonts w:ascii="Verdana" w:hAnsi="Verdana" w:cs="Arial"/>
        </w:rPr>
        <w:t xml:space="preserve"> </w:t>
      </w:r>
    </w:p>
    <w:p w14:paraId="26E6D0AA"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recursos que financian alimentación y/o traslado, pago de becas, alojamiento y/o seguro de accidentes de los(as) usuarios(as), cuando el tipo de actividad desarrollada así lo requiera.</w:t>
      </w:r>
    </w:p>
    <w:p w14:paraId="7FDFC3D3" w14:textId="77777777" w:rsidR="00EE471E" w:rsidRPr="00D90A3D" w:rsidRDefault="00717580" w:rsidP="00EE471E">
      <w:pPr>
        <w:ind w:left="708" w:right="48"/>
        <w:rPr>
          <w:rFonts w:ascii="Verdana" w:hAnsi="Verdana" w:cs="Arial"/>
          <w:szCs w:val="20"/>
          <w:lang w:bidi="he-IL"/>
        </w:rPr>
      </w:pPr>
      <w:sdt>
        <w:sdtPr>
          <w:rPr>
            <w:rFonts w:ascii="Verdana" w:hAnsi="Verdana" w:cs="Arial"/>
            <w:b/>
            <w:szCs w:val="20"/>
            <w:lang w:bidi="he-IL"/>
          </w:rPr>
          <w:id w:val="-1322657041"/>
        </w:sdtPr>
        <w:sdtEndPr/>
        <w:sdtContent>
          <w:sdt>
            <w:sdtPr>
              <w:rPr>
                <w:rFonts w:ascii="Verdana" w:hAnsi="Verdana" w:cs="Arial"/>
                <w:szCs w:val="20"/>
                <w:lang w:bidi="he-IL"/>
              </w:rPr>
              <w:id w:val="1516189565"/>
              <w:placeholder>
                <w:docPart w:val="F9883ED74CC1454AAE48E8782B0718CF"/>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6686D17" w14:textId="77777777" w:rsidR="00EE471E" w:rsidRPr="00D90A3D" w:rsidRDefault="00EE471E" w:rsidP="002D387A">
      <w:pPr>
        <w:ind w:left="567"/>
        <w:rPr>
          <w:rFonts w:ascii="Verdana" w:eastAsiaTheme="majorEastAsia" w:hAnsi="Verdana" w:cs="Arial"/>
          <w:lang w:bidi="he-IL"/>
        </w:rPr>
      </w:pPr>
    </w:p>
    <w:p w14:paraId="2F2DD383"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2" w:name="_Toc28682783"/>
      <w:r w:rsidRPr="00D90A3D">
        <w:rPr>
          <w:rFonts w:ascii="Verdana" w:hAnsi="Verdana" w:cs="Arial"/>
        </w:rPr>
        <w:t>Materiales de trabajo de los(as) usuarios(as):</w:t>
      </w:r>
      <w:bookmarkEnd w:id="352"/>
      <w:r w:rsidRPr="00D90A3D">
        <w:rPr>
          <w:rFonts w:ascii="Verdana" w:hAnsi="Verdana" w:cs="Arial"/>
        </w:rPr>
        <w:t xml:space="preserve"> </w:t>
      </w:r>
    </w:p>
    <w:p w14:paraId="0C181F5C"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Corresponde a los gastos incurridos en la adquisición de bienes, insumos y materiales, cuyos(as) destinatarios(as) directos son los(as) usuarios(as) y que son necesarios para la ejecución del proyecto. Incluye material educativo o pedagógico que se les entrega a los(as) usuarios(as) cuando corresponda.</w:t>
      </w:r>
    </w:p>
    <w:p w14:paraId="1477CCF0" w14:textId="77777777" w:rsidR="00EE471E" w:rsidRPr="00D90A3D" w:rsidRDefault="00717580" w:rsidP="00EE471E">
      <w:pPr>
        <w:ind w:left="708" w:right="48"/>
        <w:rPr>
          <w:rFonts w:ascii="Verdana" w:hAnsi="Verdana" w:cs="Arial"/>
          <w:szCs w:val="20"/>
          <w:lang w:bidi="he-IL"/>
        </w:rPr>
      </w:pPr>
      <w:sdt>
        <w:sdtPr>
          <w:rPr>
            <w:rFonts w:ascii="Verdana" w:hAnsi="Verdana" w:cs="Arial"/>
            <w:b/>
            <w:szCs w:val="20"/>
            <w:lang w:bidi="he-IL"/>
          </w:rPr>
          <w:id w:val="-378395232"/>
        </w:sdtPr>
        <w:sdtEndPr/>
        <w:sdtContent>
          <w:sdt>
            <w:sdtPr>
              <w:rPr>
                <w:rFonts w:ascii="Verdana" w:hAnsi="Verdana" w:cs="Arial"/>
                <w:szCs w:val="20"/>
                <w:lang w:bidi="he-IL"/>
              </w:rPr>
              <w:id w:val="-963344363"/>
              <w:placeholder>
                <w:docPart w:val="159D0CA481E44AF89CED26211C2CF211"/>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52FDD5B9" w14:textId="77777777" w:rsidR="00EE471E" w:rsidRPr="00D90A3D" w:rsidRDefault="00EE471E" w:rsidP="002D387A">
      <w:pPr>
        <w:ind w:left="567"/>
        <w:rPr>
          <w:rFonts w:ascii="Verdana" w:eastAsiaTheme="majorEastAsia" w:hAnsi="Verdana" w:cs="Arial"/>
          <w:lang w:bidi="he-IL"/>
        </w:rPr>
      </w:pPr>
    </w:p>
    <w:p w14:paraId="6EFCFF6F"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3" w:name="_Toc28682784"/>
      <w:r w:rsidRPr="00D90A3D">
        <w:rPr>
          <w:rFonts w:ascii="Verdana" w:hAnsi="Verdana" w:cs="Arial"/>
        </w:rPr>
        <w:t>Cuidado infantil:</w:t>
      </w:r>
      <w:bookmarkEnd w:id="353"/>
    </w:p>
    <w:p w14:paraId="7AE02E5F" w14:textId="77777777" w:rsidR="00EE471E" w:rsidRPr="00D90A3D" w:rsidRDefault="00EE471E" w:rsidP="00EE471E">
      <w:pPr>
        <w:ind w:left="708" w:right="48"/>
        <w:rPr>
          <w:rFonts w:ascii="Verdana" w:hAnsi="Verdana" w:cs="Arial"/>
          <w:szCs w:val="20"/>
          <w:lang w:bidi="he-IL"/>
        </w:rPr>
      </w:pPr>
      <w:r w:rsidRPr="00D90A3D">
        <w:rPr>
          <w:rFonts w:ascii="Verdana" w:hAnsi="Verdana" w:cs="Arial"/>
          <w:szCs w:val="20"/>
          <w:lang w:bidi="he-IL"/>
        </w:rPr>
        <w:t xml:space="preserve">Corresponde a los gastos de funcionamiento del servicio de cuidado infantil, incluyendo recursos humanos, colaciones, insumos y materiales y gastos de arriendo de infraestructura, en las actividades del proyecto, que por su naturaleza sean requeridos. </w:t>
      </w:r>
    </w:p>
    <w:p w14:paraId="055FE5D5" w14:textId="77777777" w:rsidR="00C64707" w:rsidRPr="00D90A3D" w:rsidRDefault="00717580" w:rsidP="00EE471E">
      <w:pPr>
        <w:ind w:left="708" w:right="48"/>
        <w:rPr>
          <w:rFonts w:ascii="Verdana" w:hAnsi="Verdana" w:cs="Arial"/>
          <w:szCs w:val="20"/>
          <w:lang w:bidi="he-IL"/>
        </w:rPr>
      </w:pPr>
      <w:sdt>
        <w:sdtPr>
          <w:rPr>
            <w:rFonts w:ascii="Verdana" w:hAnsi="Verdana" w:cs="Arial"/>
            <w:b/>
            <w:szCs w:val="20"/>
            <w:lang w:bidi="he-IL"/>
          </w:rPr>
          <w:id w:val="-930269020"/>
        </w:sdtPr>
        <w:sdtEndPr/>
        <w:sdtContent>
          <w:sdt>
            <w:sdtPr>
              <w:rPr>
                <w:rFonts w:ascii="Verdana" w:hAnsi="Verdana" w:cs="Arial"/>
                <w:szCs w:val="20"/>
                <w:lang w:bidi="he-IL"/>
              </w:rPr>
              <w:id w:val="996917920"/>
              <w:placeholder>
                <w:docPart w:val="D5FA70279A4E40B5BEFE1F420C95BA05"/>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B00BE79" w14:textId="77777777" w:rsidR="00EE471E" w:rsidRPr="00D90A3D" w:rsidRDefault="00EE471E" w:rsidP="001C4962">
      <w:pPr>
        <w:ind w:left="708" w:right="48"/>
        <w:rPr>
          <w:rStyle w:val="Ttulo2Car"/>
          <w:rFonts w:ascii="Verdana" w:eastAsiaTheme="majorEastAsia" w:hAnsi="Verdana"/>
        </w:rPr>
      </w:pPr>
    </w:p>
    <w:p w14:paraId="7697F43B" w14:textId="77777777" w:rsidR="00EE471E" w:rsidRPr="00D90A3D" w:rsidRDefault="00EE471E" w:rsidP="00537BF5">
      <w:pPr>
        <w:pStyle w:val="Ttulo2"/>
        <w:numPr>
          <w:ilvl w:val="1"/>
          <w:numId w:val="29"/>
        </w:numPr>
        <w:rPr>
          <w:rStyle w:val="Ttulo2Car"/>
          <w:rFonts w:ascii="Verdana" w:eastAsiaTheme="majorEastAsia" w:hAnsi="Verdana"/>
        </w:rPr>
      </w:pPr>
      <w:bookmarkStart w:id="354" w:name="_Toc28682785"/>
      <w:r w:rsidRPr="00D90A3D">
        <w:rPr>
          <w:rStyle w:val="Ttulo2Car"/>
          <w:rFonts w:ascii="Verdana" w:eastAsiaTheme="majorEastAsia" w:hAnsi="Verdana"/>
          <w:b/>
        </w:rPr>
        <w:t>Categoría gastos asociados de administración:</w:t>
      </w:r>
      <w:bookmarkEnd w:id="354"/>
    </w:p>
    <w:p w14:paraId="3E817831" w14:textId="77777777" w:rsidR="00EE471E" w:rsidRPr="00D90A3D" w:rsidRDefault="00EE471E" w:rsidP="00EE471E">
      <w:pPr>
        <w:ind w:left="576" w:right="48"/>
        <w:rPr>
          <w:rFonts w:ascii="Verdana" w:hAnsi="Verdana" w:cs="Arial"/>
          <w:szCs w:val="20"/>
          <w:lang w:bidi="he-IL"/>
        </w:rPr>
      </w:pPr>
      <w:r w:rsidRPr="00D90A3D">
        <w:rPr>
          <w:rFonts w:ascii="Verdana" w:hAnsi="Verdana" w:cs="Arial"/>
          <w:szCs w:val="20"/>
          <w:lang w:bidi="he-IL"/>
        </w:rPr>
        <w:t xml:space="preserve">Corresponde a recursos necesarios e indispensables para la implementación o difusión del proyecto. Se trata del financiamiento de personal/infraestructura y otros servicios generales, que no se relacionan de manera directa con los usuarios. </w:t>
      </w:r>
    </w:p>
    <w:p w14:paraId="07ECB3EA" w14:textId="77777777" w:rsidR="00EE471E" w:rsidRPr="00D90A3D" w:rsidRDefault="00EE471E" w:rsidP="00EE471E">
      <w:pPr>
        <w:ind w:left="708" w:right="510"/>
        <w:rPr>
          <w:rFonts w:ascii="Verdana" w:hAnsi="Verdana" w:cs="Arial"/>
          <w:color w:val="FF0000"/>
          <w:szCs w:val="20"/>
          <w:lang w:bidi="he-IL"/>
        </w:rPr>
      </w:pPr>
    </w:p>
    <w:p w14:paraId="1EBECFC2"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5" w:name="_Toc28682786"/>
      <w:r w:rsidRPr="00D90A3D">
        <w:rPr>
          <w:rFonts w:ascii="Verdana" w:hAnsi="Verdana" w:cs="Arial"/>
        </w:rPr>
        <w:t>Recursos humanos de soporte al proyecto:</w:t>
      </w:r>
      <w:bookmarkEnd w:id="355"/>
      <w:r w:rsidRPr="00D90A3D">
        <w:rPr>
          <w:rFonts w:ascii="Verdana" w:hAnsi="Verdana" w:cs="Arial"/>
        </w:rPr>
        <w:t xml:space="preserve"> </w:t>
      </w:r>
    </w:p>
    <w:p w14:paraId="1934FE5A"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Corresponde al gasto en la contratación de recursos humanos que prestan apoyo administrativo a la ejecución del proyecto y que no trabajan directamente con el usuario.</w:t>
      </w:r>
    </w:p>
    <w:p w14:paraId="210E7101" w14:textId="77777777" w:rsidR="00EE471E" w:rsidRPr="00D90A3D" w:rsidRDefault="00EE471E" w:rsidP="00EE471E">
      <w:pPr>
        <w:ind w:left="708" w:right="56"/>
        <w:rPr>
          <w:rFonts w:ascii="Verdana" w:hAnsi="Verdana" w:cs="Arial"/>
          <w:szCs w:val="20"/>
          <w:lang w:bidi="he-IL"/>
        </w:rPr>
      </w:pPr>
    </w:p>
    <w:p w14:paraId="4211F094"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1615557447"/>
        </w:sdtPr>
        <w:sdtEndPr/>
        <w:sdtContent>
          <w:sdt>
            <w:sdtPr>
              <w:rPr>
                <w:rFonts w:ascii="Verdana" w:hAnsi="Verdana" w:cs="Arial"/>
                <w:szCs w:val="20"/>
                <w:lang w:bidi="he-IL"/>
              </w:rPr>
              <w:id w:val="-1084373741"/>
              <w:placeholder>
                <w:docPart w:val="66A040F03E8D42D1BF30E6F66C6D5250"/>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454746F7" w14:textId="77777777" w:rsidR="00EE471E" w:rsidRPr="00D90A3D" w:rsidRDefault="00EE471E" w:rsidP="002D387A">
      <w:pPr>
        <w:ind w:left="567"/>
        <w:rPr>
          <w:rFonts w:ascii="Verdana" w:eastAsiaTheme="majorEastAsia" w:hAnsi="Verdana" w:cs="Arial"/>
          <w:lang w:bidi="he-IL"/>
        </w:rPr>
      </w:pPr>
    </w:p>
    <w:p w14:paraId="5A7A4C78"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6" w:name="_Toc28682787"/>
      <w:r w:rsidRPr="00D90A3D">
        <w:rPr>
          <w:rFonts w:ascii="Verdana" w:hAnsi="Verdana" w:cs="Arial"/>
        </w:rPr>
        <w:t>Transporte:</w:t>
      </w:r>
      <w:bookmarkEnd w:id="356"/>
      <w:r w:rsidRPr="00D90A3D">
        <w:rPr>
          <w:rFonts w:ascii="Verdana" w:hAnsi="Verdana" w:cs="Arial"/>
        </w:rPr>
        <w:t xml:space="preserve"> </w:t>
      </w:r>
    </w:p>
    <w:p w14:paraId="20D47029" w14:textId="77777777" w:rsidR="00EE471E" w:rsidRPr="00D90A3D" w:rsidRDefault="00EE471E" w:rsidP="00EE471E">
      <w:pPr>
        <w:ind w:left="708" w:right="56"/>
        <w:rPr>
          <w:rFonts w:ascii="Verdana" w:hAnsi="Verdana" w:cs="Arial"/>
          <w:color w:val="FF0000"/>
          <w:szCs w:val="20"/>
          <w:lang w:bidi="he-IL"/>
        </w:rPr>
      </w:pPr>
      <w:r w:rsidRPr="00D90A3D">
        <w:rPr>
          <w:rFonts w:ascii="Verdana" w:hAnsi="Verdana" w:cs="Arial"/>
          <w:szCs w:val="20"/>
          <w:lang w:bidi="he-IL"/>
        </w:rPr>
        <w:t>Corresponde a los recursos destinados para cubrir el costo de transporte para el recurso humano del ejecutor, es decir, pasajes de transporte público, combustible y peajes. Se excluyen costos de mantención de vehículos del personal del ejecutor</w:t>
      </w:r>
      <w:r w:rsidR="00787396" w:rsidRPr="00D90A3D">
        <w:rPr>
          <w:rFonts w:ascii="Verdana" w:hAnsi="Verdana" w:cs="Arial"/>
          <w:szCs w:val="20"/>
          <w:lang w:bidi="he-IL"/>
        </w:rPr>
        <w:t>.</w:t>
      </w:r>
      <w:r w:rsidRPr="00D90A3D">
        <w:rPr>
          <w:rFonts w:ascii="Verdana" w:hAnsi="Verdana" w:cs="Arial"/>
          <w:szCs w:val="20"/>
          <w:lang w:bidi="he-IL"/>
        </w:rPr>
        <w:t xml:space="preserve">  </w:t>
      </w:r>
      <w:r w:rsidRPr="00D90A3D">
        <w:rPr>
          <w:rFonts w:ascii="Verdana" w:hAnsi="Verdana" w:cs="Arial"/>
          <w:color w:val="FF0000"/>
          <w:szCs w:val="20"/>
          <w:lang w:bidi="he-IL"/>
        </w:rPr>
        <w:t xml:space="preserve"> </w:t>
      </w:r>
    </w:p>
    <w:p w14:paraId="10DFA333" w14:textId="77777777" w:rsidR="00EE471E" w:rsidRPr="00D90A3D" w:rsidRDefault="00EE471E" w:rsidP="00EE471E">
      <w:pPr>
        <w:ind w:right="56"/>
        <w:rPr>
          <w:rFonts w:ascii="Verdana" w:hAnsi="Verdana" w:cs="Arial"/>
          <w:szCs w:val="20"/>
          <w:lang w:bidi="he-IL"/>
        </w:rPr>
      </w:pPr>
    </w:p>
    <w:p w14:paraId="6E8487E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No se financian gastos de mantención de vehículos de los ejecutores, como tampoco la reparación de posibles desperfectos de estos.</w:t>
      </w:r>
      <w:sdt>
        <w:sdtPr>
          <w:rPr>
            <w:rFonts w:ascii="Verdana" w:hAnsi="Verdana" w:cs="Arial"/>
            <w:szCs w:val="20"/>
            <w:lang w:bidi="he-IL"/>
          </w:rPr>
          <w:id w:val="2104063601"/>
          <w:placeholder>
            <w:docPart w:val="3B81355C849D4AEA8F9210A214B44856"/>
          </w:placeholder>
          <w:showingPlcHdr/>
        </w:sdtPr>
        <w:sdtEndPr/>
        <w:sdtContent>
          <w:r w:rsidRPr="00D90A3D">
            <w:rPr>
              <w:rFonts w:ascii="Verdana" w:hAnsi="Verdana" w:cs="Arial"/>
              <w:szCs w:val="20"/>
              <w:lang w:bidi="he-IL"/>
            </w:rPr>
            <w:t xml:space="preserve">     </w:t>
          </w:r>
        </w:sdtContent>
      </w:sdt>
    </w:p>
    <w:p w14:paraId="6D5DD752"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141271712"/>
        </w:sdtPr>
        <w:sdtEndPr/>
        <w:sdtContent>
          <w:sdt>
            <w:sdtPr>
              <w:rPr>
                <w:rFonts w:ascii="Verdana" w:hAnsi="Verdana" w:cs="Arial"/>
                <w:szCs w:val="20"/>
                <w:lang w:bidi="he-IL"/>
              </w:rPr>
              <w:id w:val="1907954916"/>
              <w:placeholder>
                <w:docPart w:val="E6417BF459494DFA8EF6C7C9A70D018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441A461F" w14:textId="77777777" w:rsidR="00EE471E" w:rsidRPr="00D90A3D" w:rsidRDefault="00EE471E" w:rsidP="002D387A">
      <w:pPr>
        <w:ind w:left="567"/>
        <w:rPr>
          <w:rFonts w:ascii="Verdana" w:eastAsiaTheme="majorEastAsia" w:hAnsi="Verdana" w:cs="Arial"/>
          <w:lang w:bidi="he-IL"/>
        </w:rPr>
      </w:pPr>
    </w:p>
    <w:p w14:paraId="3F00EB4E"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7" w:name="_Toc28682788"/>
      <w:r w:rsidRPr="00D90A3D">
        <w:rPr>
          <w:rFonts w:ascii="Verdana" w:hAnsi="Verdana" w:cs="Arial"/>
        </w:rPr>
        <w:t>Infraestructura:</w:t>
      </w:r>
      <w:bookmarkEnd w:id="357"/>
      <w:r w:rsidRPr="00D90A3D">
        <w:rPr>
          <w:rFonts w:ascii="Verdana" w:hAnsi="Verdana" w:cs="Arial"/>
        </w:rPr>
        <w:t xml:space="preserve"> </w:t>
      </w:r>
    </w:p>
    <w:p w14:paraId="214FD339"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Corresponde a los gastos destinados al arriendo de infraestructura para la ejecución del proyecto, y el equipamiento necesario para la entrega de los servicios. No se financiará la </w:t>
      </w:r>
      <w:r w:rsidRPr="00D90A3D">
        <w:rPr>
          <w:rFonts w:ascii="Verdana" w:hAnsi="Verdana" w:cs="Arial"/>
          <w:szCs w:val="20"/>
          <w:lang w:bidi="he-IL"/>
        </w:rPr>
        <w:lastRenderedPageBreak/>
        <w:t>adquisición de equipamiento que, posteriormente a la realización de la actividad, se traspase su propiedad al Ejecutor.</w:t>
      </w:r>
    </w:p>
    <w:p w14:paraId="0E66FAEA"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2139491033"/>
        </w:sdtPr>
        <w:sdtEndPr/>
        <w:sdtContent>
          <w:sdt>
            <w:sdtPr>
              <w:rPr>
                <w:rFonts w:ascii="Verdana" w:hAnsi="Verdana" w:cs="Arial"/>
                <w:szCs w:val="20"/>
                <w:lang w:bidi="he-IL"/>
              </w:rPr>
              <w:id w:val="1365714720"/>
              <w:placeholder>
                <w:docPart w:val="6202A6F310DC462D90696A659BC736EC"/>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647CBAA1" w14:textId="77777777" w:rsidR="00D90A3D" w:rsidRDefault="00D90A3D" w:rsidP="00D90A3D"/>
    <w:p w14:paraId="70A72611" w14:textId="28DDEA92" w:rsidR="00EE471E" w:rsidRPr="00D90A3D" w:rsidRDefault="00EE471E" w:rsidP="00537BF5">
      <w:pPr>
        <w:pStyle w:val="Prrafodelista"/>
        <w:keepNext/>
        <w:keepLines/>
        <w:numPr>
          <w:ilvl w:val="2"/>
          <w:numId w:val="29"/>
        </w:numPr>
        <w:ind w:right="48"/>
        <w:outlineLvl w:val="1"/>
        <w:rPr>
          <w:rFonts w:ascii="Verdana" w:hAnsi="Verdana" w:cs="Arial"/>
        </w:rPr>
      </w:pPr>
      <w:bookmarkStart w:id="358" w:name="_Toc28682789"/>
      <w:r w:rsidRPr="00D90A3D">
        <w:rPr>
          <w:rFonts w:ascii="Verdana" w:hAnsi="Verdana" w:cs="Arial"/>
        </w:rPr>
        <w:t>Material consumible:</w:t>
      </w:r>
      <w:bookmarkEnd w:id="358"/>
    </w:p>
    <w:p w14:paraId="576C4852"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Son aquellos recursos destinados a financiar la compra de materiales y/o bienes que no incrementan el activo del ejecutor pues se agotan con su uso, que son necesarios para la ejecución del proyecto y cuyos(as) destinatarios(as) directos no son los(as) usuarios(as).</w:t>
      </w:r>
    </w:p>
    <w:p w14:paraId="701F4C3A"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1798825706"/>
        </w:sdtPr>
        <w:sdtEndPr/>
        <w:sdtContent>
          <w:sdt>
            <w:sdtPr>
              <w:rPr>
                <w:rFonts w:ascii="Verdana" w:hAnsi="Verdana" w:cs="Arial"/>
                <w:szCs w:val="20"/>
                <w:lang w:bidi="he-IL"/>
              </w:rPr>
              <w:id w:val="-1682345926"/>
              <w:placeholder>
                <w:docPart w:val="0FECCDF587AB448484065BD502F224F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7BBC301F" w14:textId="77777777" w:rsidR="00EE471E" w:rsidRPr="00D90A3D" w:rsidRDefault="00EE471E" w:rsidP="002D387A">
      <w:pPr>
        <w:ind w:left="567"/>
        <w:rPr>
          <w:rFonts w:ascii="Verdana" w:eastAsiaTheme="majorEastAsia" w:hAnsi="Verdana" w:cs="Arial"/>
          <w:lang w:bidi="he-IL"/>
        </w:rPr>
      </w:pPr>
    </w:p>
    <w:p w14:paraId="7D8F1A8E"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59" w:name="_Toc28682790"/>
      <w:r w:rsidRPr="00D90A3D">
        <w:rPr>
          <w:rFonts w:ascii="Verdana" w:hAnsi="Verdana" w:cs="Arial"/>
        </w:rPr>
        <w:t>Comunicación y difusión:</w:t>
      </w:r>
      <w:bookmarkEnd w:id="359"/>
      <w:r w:rsidRPr="00D90A3D">
        <w:rPr>
          <w:rFonts w:ascii="Verdana" w:hAnsi="Verdana" w:cs="Arial"/>
        </w:rPr>
        <w:t xml:space="preserve"> </w:t>
      </w:r>
    </w:p>
    <w:p w14:paraId="75FABF2E"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Corresponde a recursos asociados al conjunto de bienes y </w:t>
      </w:r>
      <w:r w:rsidR="00D830D7" w:rsidRPr="00D90A3D">
        <w:rPr>
          <w:rFonts w:ascii="Verdana" w:hAnsi="Verdana" w:cs="Arial"/>
          <w:szCs w:val="20"/>
          <w:lang w:bidi="he-IL"/>
        </w:rPr>
        <w:t>servicios relacionados</w:t>
      </w:r>
      <w:r w:rsidRPr="00D90A3D">
        <w:rPr>
          <w:rFonts w:ascii="Verdana" w:hAnsi="Verdana" w:cs="Arial"/>
          <w:szCs w:val="20"/>
          <w:lang w:bidi="he-IL"/>
        </w:rPr>
        <w:t xml:space="preserve"> con la comunicación y difusión del proyecto </w:t>
      </w:r>
    </w:p>
    <w:p w14:paraId="2F8542D2" w14:textId="77777777" w:rsidR="00EE471E" w:rsidRPr="00D90A3D" w:rsidRDefault="00EE471E" w:rsidP="00EE471E">
      <w:pPr>
        <w:ind w:right="56"/>
        <w:rPr>
          <w:rFonts w:ascii="Verdana" w:hAnsi="Verdana" w:cs="Arial"/>
          <w:szCs w:val="20"/>
          <w:lang w:bidi="he-IL"/>
        </w:rPr>
      </w:pPr>
    </w:p>
    <w:p w14:paraId="2661368D" w14:textId="77777777" w:rsidR="00EE471E" w:rsidRPr="00D90A3D" w:rsidRDefault="00EE471E" w:rsidP="00EE471E">
      <w:pPr>
        <w:ind w:left="708" w:right="56"/>
        <w:rPr>
          <w:rFonts w:ascii="Verdana" w:hAnsi="Verdana" w:cs="Arial"/>
          <w:szCs w:val="20"/>
          <w:lang w:bidi="he-IL"/>
        </w:rPr>
      </w:pPr>
      <w:r w:rsidRPr="00D90A3D">
        <w:rPr>
          <w:rFonts w:ascii="Verdana" w:hAnsi="Verdana" w:cs="Arial"/>
          <w:szCs w:val="20"/>
          <w:lang w:bidi="he-IL"/>
        </w:rPr>
        <w:t xml:space="preserve">Para eso, el ejecutor debe destinar </w:t>
      </w:r>
      <w:r w:rsidR="00AB4340" w:rsidRPr="00D90A3D">
        <w:rPr>
          <w:rFonts w:ascii="Verdana" w:hAnsi="Verdana" w:cs="Arial"/>
          <w:szCs w:val="20"/>
          <w:lang w:bidi="he-IL"/>
        </w:rPr>
        <w:t xml:space="preserve">un </w:t>
      </w:r>
      <w:sdt>
        <w:sdtPr>
          <w:rPr>
            <w:rFonts w:ascii="Verdana" w:hAnsi="Verdana" w:cs="Arial"/>
            <w:b/>
            <w:szCs w:val="20"/>
            <w:lang w:bidi="he-IL"/>
          </w:rPr>
          <w:id w:val="453368325"/>
        </w:sdtPr>
        <w:sdtEndPr/>
        <w:sdtContent>
          <w:sdt>
            <w:sdtPr>
              <w:rPr>
                <w:rFonts w:ascii="Verdana" w:hAnsi="Verdana" w:cs="Arial"/>
                <w:szCs w:val="20"/>
                <w:lang w:bidi="he-IL"/>
              </w:rPr>
              <w:id w:val="1669672282"/>
              <w:placeholder>
                <w:docPart w:val="DC84D6E0AA7643B185DA7E9C0AFA4AD1"/>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sdtContent>
      </w:sdt>
      <w:r w:rsidRPr="00D90A3D" w:rsidDel="003872EF">
        <w:rPr>
          <w:rFonts w:ascii="Verdana" w:hAnsi="Verdana" w:cs="Arial"/>
          <w:szCs w:val="20"/>
          <w:lang w:bidi="he-IL"/>
        </w:rPr>
        <w:t xml:space="preserve"> </w:t>
      </w:r>
      <w:r w:rsidRPr="00D90A3D">
        <w:rPr>
          <w:rFonts w:ascii="Verdana" w:hAnsi="Verdana" w:cs="Arial"/>
          <w:color w:val="1F497D" w:themeColor="text2"/>
          <w:szCs w:val="20"/>
          <w:lang w:bidi="he-IL"/>
        </w:rPr>
        <w:t xml:space="preserve"> </w:t>
      </w:r>
      <w:r w:rsidRPr="00D90A3D">
        <w:rPr>
          <w:rFonts w:ascii="Verdana" w:hAnsi="Verdana" w:cs="Arial"/>
          <w:szCs w:val="20"/>
          <w:lang w:bidi="he-IL"/>
        </w:rPr>
        <w:t xml:space="preserve">% del </w:t>
      </w:r>
      <w:r w:rsidR="00E35EF2" w:rsidRPr="00D90A3D">
        <w:rPr>
          <w:rFonts w:ascii="Verdana" w:hAnsi="Verdana" w:cs="Arial"/>
          <w:szCs w:val="20"/>
          <w:lang w:bidi="he-IL"/>
        </w:rPr>
        <w:t xml:space="preserve">del monto total del proyecto </w:t>
      </w:r>
    </w:p>
    <w:p w14:paraId="7A7684E7"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1582668023"/>
        </w:sdtPr>
        <w:sdtEndPr/>
        <w:sdtContent>
          <w:sdt>
            <w:sdtPr>
              <w:rPr>
                <w:rFonts w:ascii="Verdana" w:hAnsi="Verdana" w:cs="Arial"/>
                <w:szCs w:val="20"/>
                <w:lang w:bidi="he-IL"/>
              </w:rPr>
              <w:id w:val="345681057"/>
              <w:placeholder>
                <w:docPart w:val="9BE4D09C021348D5BD4874E27007C5F4"/>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2FD58F46" w14:textId="77777777" w:rsidR="00EE471E" w:rsidRPr="00D90A3D" w:rsidRDefault="00EE471E" w:rsidP="002D387A">
      <w:pPr>
        <w:ind w:left="567"/>
        <w:rPr>
          <w:rFonts w:ascii="Verdana" w:eastAsiaTheme="majorEastAsia" w:hAnsi="Verdana" w:cs="Arial"/>
          <w:lang w:bidi="he-IL"/>
        </w:rPr>
      </w:pPr>
    </w:p>
    <w:p w14:paraId="2EE645ED" w14:textId="77777777" w:rsidR="00EE471E" w:rsidRPr="00D90A3D" w:rsidRDefault="00EE471E" w:rsidP="00537BF5">
      <w:pPr>
        <w:pStyle w:val="Prrafodelista"/>
        <w:keepNext/>
        <w:keepLines/>
        <w:numPr>
          <w:ilvl w:val="2"/>
          <w:numId w:val="29"/>
        </w:numPr>
        <w:ind w:right="48"/>
        <w:outlineLvl w:val="1"/>
        <w:rPr>
          <w:rFonts w:ascii="Verdana" w:hAnsi="Verdana" w:cs="Arial"/>
        </w:rPr>
      </w:pPr>
      <w:bookmarkStart w:id="360" w:name="_Toc28682791"/>
      <w:r w:rsidRPr="00D90A3D">
        <w:rPr>
          <w:rFonts w:ascii="Verdana" w:hAnsi="Verdana" w:cs="Arial"/>
        </w:rPr>
        <w:t>Otros de administración:</w:t>
      </w:r>
      <w:bookmarkEnd w:id="360"/>
      <w:r w:rsidRPr="00D90A3D">
        <w:rPr>
          <w:rFonts w:ascii="Verdana" w:hAnsi="Verdana" w:cs="Arial"/>
        </w:rPr>
        <w:t xml:space="preserve"> </w:t>
      </w:r>
    </w:p>
    <w:p w14:paraId="5315523D" w14:textId="77777777" w:rsidR="00EE471E" w:rsidRPr="00D90A3D" w:rsidRDefault="00EE471E" w:rsidP="002D387A">
      <w:pPr>
        <w:ind w:left="709"/>
        <w:rPr>
          <w:rFonts w:ascii="Verdana" w:eastAsiaTheme="majorEastAsia" w:hAnsi="Verdana" w:cs="Arial"/>
          <w:color w:val="FF0000"/>
          <w:lang w:bidi="he-IL"/>
        </w:rPr>
      </w:pPr>
      <w:r w:rsidRPr="00D90A3D">
        <w:rPr>
          <w:rFonts w:ascii="Verdana" w:eastAsiaTheme="majorEastAsia" w:hAnsi="Verdana" w:cs="Arial"/>
          <w:lang w:bidi="he-IL"/>
        </w:rPr>
        <w:t>Dentro de este ítem se considera el aporte para hospedaje o colaciones para el personal que atiende directamente a los(as) usuarios(as), y/o que participa en actividades relacionadas con el proyecto en las que participan los/as usuarios/as.</w:t>
      </w:r>
    </w:p>
    <w:p w14:paraId="7400D063" w14:textId="77777777" w:rsidR="00EE471E" w:rsidRPr="00D90A3D" w:rsidRDefault="00EE471E" w:rsidP="00EE471E">
      <w:pPr>
        <w:ind w:left="708" w:right="56"/>
        <w:rPr>
          <w:rFonts w:ascii="Verdana" w:hAnsi="Verdana" w:cs="Arial"/>
          <w:color w:val="FF0000"/>
          <w:szCs w:val="20"/>
          <w:lang w:bidi="he-IL"/>
        </w:rPr>
      </w:pPr>
    </w:p>
    <w:p w14:paraId="5E476B30" w14:textId="77777777" w:rsidR="00EE471E" w:rsidRPr="00D90A3D" w:rsidRDefault="00717580" w:rsidP="00EE471E">
      <w:pPr>
        <w:ind w:left="708" w:right="56"/>
        <w:rPr>
          <w:rFonts w:ascii="Verdana" w:hAnsi="Verdana" w:cs="Arial"/>
          <w:szCs w:val="20"/>
          <w:lang w:bidi="he-IL"/>
        </w:rPr>
      </w:pPr>
      <w:sdt>
        <w:sdtPr>
          <w:rPr>
            <w:rFonts w:ascii="Verdana" w:hAnsi="Verdana" w:cs="Arial"/>
            <w:b/>
            <w:szCs w:val="20"/>
            <w:lang w:bidi="he-IL"/>
          </w:rPr>
          <w:id w:val="1330019383"/>
        </w:sdtPr>
        <w:sdtEndPr/>
        <w:sdtContent>
          <w:sdt>
            <w:sdtPr>
              <w:rPr>
                <w:rFonts w:ascii="Verdana" w:hAnsi="Verdana" w:cs="Arial"/>
                <w:szCs w:val="20"/>
                <w:lang w:bidi="he-IL"/>
              </w:rPr>
              <w:id w:val="-1359728340"/>
              <w:placeholder>
                <w:docPart w:val="59CEA1B026544FF8ADD95DFB377BFFCA"/>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r w:rsidR="00EE471E" w:rsidRPr="00D90A3D">
        <w:rPr>
          <w:rFonts w:ascii="Verdana" w:hAnsi="Verdana" w:cs="Arial"/>
          <w:szCs w:val="20"/>
          <w:lang w:bidi="he-IL"/>
        </w:rPr>
        <w:t xml:space="preserve"> </w:t>
      </w:r>
    </w:p>
    <w:p w14:paraId="74E7E8C6" w14:textId="77777777" w:rsidR="001B21CA" w:rsidRPr="00D90A3D" w:rsidRDefault="001B21CA" w:rsidP="00EE471E">
      <w:pPr>
        <w:ind w:left="708" w:right="56"/>
        <w:rPr>
          <w:rFonts w:ascii="Verdana" w:hAnsi="Verdana" w:cs="Arial"/>
          <w:color w:val="FF0000"/>
          <w:szCs w:val="20"/>
          <w:lang w:bidi="he-IL"/>
        </w:rPr>
      </w:pPr>
    </w:p>
    <w:p w14:paraId="7FD9FA0C" w14:textId="77777777" w:rsidR="00EE471E" w:rsidRPr="00D90A3D" w:rsidRDefault="00EE471E" w:rsidP="00537BF5">
      <w:pPr>
        <w:pStyle w:val="Ttulo2"/>
        <w:numPr>
          <w:ilvl w:val="1"/>
          <w:numId w:val="29"/>
        </w:numPr>
        <w:rPr>
          <w:rStyle w:val="Ttulo2Car"/>
          <w:rFonts w:ascii="Verdana" w:eastAsiaTheme="majorEastAsia" w:hAnsi="Verdana"/>
          <w:b/>
        </w:rPr>
      </w:pPr>
      <w:bookmarkStart w:id="361" w:name="_Toc27579526"/>
      <w:bookmarkStart w:id="362" w:name="_Toc27580146"/>
      <w:bookmarkStart w:id="363" w:name="_Toc27580733"/>
      <w:bookmarkStart w:id="364" w:name="_Toc27581646"/>
      <w:bookmarkStart w:id="365" w:name="_Toc27582120"/>
      <w:bookmarkStart w:id="366" w:name="_Toc27582998"/>
      <w:bookmarkStart w:id="367" w:name="_Toc27583153"/>
      <w:bookmarkStart w:id="368" w:name="_Toc27583308"/>
      <w:bookmarkStart w:id="369" w:name="_Toc27583474"/>
      <w:bookmarkStart w:id="370" w:name="_Toc28682792"/>
      <w:bookmarkEnd w:id="361"/>
      <w:bookmarkEnd w:id="362"/>
      <w:bookmarkEnd w:id="363"/>
      <w:bookmarkEnd w:id="364"/>
      <w:bookmarkEnd w:id="365"/>
      <w:bookmarkEnd w:id="366"/>
      <w:bookmarkEnd w:id="367"/>
      <w:bookmarkEnd w:id="368"/>
      <w:bookmarkEnd w:id="369"/>
      <w:r w:rsidRPr="00D90A3D">
        <w:rPr>
          <w:rStyle w:val="Ttulo2Car"/>
          <w:rFonts w:ascii="Verdana" w:eastAsiaTheme="majorEastAsia" w:hAnsi="Verdana"/>
          <w:b/>
        </w:rPr>
        <w:t>Categoría gastos de sostenimiento:</w:t>
      </w:r>
      <w:bookmarkEnd w:id="370"/>
      <w:r w:rsidRPr="00D90A3D">
        <w:rPr>
          <w:rStyle w:val="Ttulo2Car"/>
          <w:rFonts w:ascii="Verdana" w:eastAsiaTheme="majorEastAsia" w:hAnsi="Verdana"/>
        </w:rPr>
        <w:t xml:space="preserve"> </w:t>
      </w:r>
    </w:p>
    <w:p w14:paraId="685AA3F4" w14:textId="77777777" w:rsidR="00572444" w:rsidRPr="00D90A3D" w:rsidRDefault="00572444" w:rsidP="00572444">
      <w:pPr>
        <w:ind w:left="567"/>
        <w:rPr>
          <w:rFonts w:ascii="Verdana" w:hAnsi="Verdana" w:cs="Arial"/>
          <w:szCs w:val="20"/>
          <w:lang w:bidi="he-IL"/>
        </w:rPr>
      </w:pPr>
      <w:r w:rsidRPr="00D90A3D">
        <w:rPr>
          <w:rFonts w:ascii="Verdana" w:hAnsi="Verdana" w:cs="Arial"/>
          <w:szCs w:val="20"/>
          <w:lang w:bidi="he-IL"/>
        </w:rPr>
        <w:t xml:space="preserve">Son gastos indirectos necesarios en los que debe incurrir el Ejecutor para la ejecución del proyecto, que no son susceptibles de prorratearse e identificarse en forma precisa en el proyecto, y cuyo monto </w:t>
      </w:r>
      <w:r w:rsidR="00CE7B85" w:rsidRPr="00D90A3D">
        <w:rPr>
          <w:rFonts w:ascii="Verdana" w:hAnsi="Verdana" w:cs="Arial"/>
          <w:szCs w:val="20"/>
          <w:lang w:bidi="he-IL"/>
        </w:rPr>
        <w:t xml:space="preserve">será </w:t>
      </w:r>
      <w:proofErr w:type="spellStart"/>
      <w:r w:rsidR="00CE7B85" w:rsidRPr="00D90A3D">
        <w:rPr>
          <w:rFonts w:ascii="Verdana" w:hAnsi="Verdana" w:cs="Arial"/>
          <w:szCs w:val="20"/>
          <w:lang w:bidi="he-IL"/>
        </w:rPr>
        <w:t>de</w:t>
      </w:r>
      <w:proofErr w:type="spellEnd"/>
      <w:r w:rsidRPr="00D90A3D">
        <w:rPr>
          <w:rFonts w:ascii="Verdana" w:hAnsi="Verdana" w:cs="Arial"/>
          <w:szCs w:val="20"/>
          <w:lang w:bidi="he-IL"/>
        </w:rPr>
        <w:t xml:space="preserve">       % del valor total de proyecto indicado en las bases de licitación.</w:t>
      </w:r>
    </w:p>
    <w:p w14:paraId="7850C2BF" w14:textId="77777777" w:rsidR="00572444" w:rsidRPr="00D90A3D" w:rsidRDefault="00572444" w:rsidP="00EE471E">
      <w:pPr>
        <w:ind w:left="576" w:right="50"/>
        <w:rPr>
          <w:rFonts w:ascii="Verdana" w:hAnsi="Verdana" w:cs="Arial"/>
          <w:szCs w:val="20"/>
          <w:lang w:bidi="he-IL"/>
        </w:rPr>
      </w:pPr>
    </w:p>
    <w:p w14:paraId="4D4C03EF" w14:textId="77777777" w:rsidR="003A1831" w:rsidRPr="00D90A3D" w:rsidRDefault="00EE471E"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Para una operación correcta de estos recursos revisar anexo </w:t>
      </w:r>
      <w:proofErr w:type="spellStart"/>
      <w:r w:rsidRPr="00D90A3D">
        <w:rPr>
          <w:rFonts w:ascii="Verdana" w:hAnsi="Verdana" w:cs="Arial"/>
          <w:szCs w:val="20"/>
          <w:u w:val="single"/>
          <w:lang w:bidi="he-IL"/>
        </w:rPr>
        <w:t>Nº</w:t>
      </w:r>
      <w:proofErr w:type="spellEnd"/>
      <w:r w:rsidRPr="00D90A3D">
        <w:rPr>
          <w:rFonts w:ascii="Verdana" w:hAnsi="Verdana" w:cs="Arial"/>
          <w:szCs w:val="20"/>
          <w:u w:val="single"/>
          <w:lang w:bidi="he-IL"/>
        </w:rPr>
        <w:t xml:space="preserve"> </w:t>
      </w:r>
      <w:r w:rsidR="00C64707" w:rsidRPr="00D90A3D">
        <w:rPr>
          <w:rFonts w:ascii="Verdana" w:hAnsi="Verdana" w:cs="Arial"/>
          <w:szCs w:val="20"/>
          <w:u w:val="single"/>
          <w:lang w:bidi="he-IL"/>
        </w:rPr>
        <w:t>3 Rendición</w:t>
      </w:r>
      <w:r w:rsidR="002C15D2" w:rsidRPr="00D90A3D">
        <w:rPr>
          <w:rFonts w:ascii="Verdana" w:hAnsi="Verdana" w:cs="Arial"/>
          <w:szCs w:val="20"/>
          <w:u w:val="single"/>
          <w:lang w:bidi="he-IL"/>
        </w:rPr>
        <w:t xml:space="preserve"> de Cuentas </w:t>
      </w:r>
      <w:r w:rsidRPr="00D90A3D">
        <w:rPr>
          <w:rFonts w:ascii="Verdana" w:hAnsi="Verdana" w:cs="Arial"/>
          <w:szCs w:val="20"/>
          <w:u w:val="single"/>
          <w:lang w:bidi="he-IL"/>
        </w:rPr>
        <w:t>de las presentes bases de licitación.</w:t>
      </w:r>
      <w:r w:rsidR="003A1831" w:rsidRPr="00D90A3D">
        <w:rPr>
          <w:rFonts w:ascii="Verdana" w:hAnsi="Verdana" w:cs="Arial"/>
          <w:szCs w:val="20"/>
          <w:u w:val="single"/>
          <w:lang w:bidi="he-IL"/>
        </w:rPr>
        <w:t xml:space="preserve"> </w:t>
      </w:r>
    </w:p>
    <w:p w14:paraId="783FCD0D" w14:textId="77777777" w:rsidR="003A1831" w:rsidRPr="00D90A3D" w:rsidRDefault="003A1831" w:rsidP="00EE471E">
      <w:pPr>
        <w:ind w:left="576" w:right="50"/>
        <w:rPr>
          <w:rFonts w:ascii="Verdana" w:hAnsi="Verdana" w:cs="Arial"/>
          <w:szCs w:val="20"/>
          <w:u w:val="single"/>
          <w:lang w:bidi="he-IL"/>
        </w:rPr>
      </w:pPr>
    </w:p>
    <w:p w14:paraId="42AA54C6" w14:textId="77777777" w:rsidR="00EE471E" w:rsidRPr="00D90A3D" w:rsidRDefault="003A1831" w:rsidP="00EE471E">
      <w:pPr>
        <w:ind w:left="576" w:right="50"/>
        <w:rPr>
          <w:rFonts w:ascii="Verdana" w:hAnsi="Verdana" w:cs="Arial"/>
          <w:szCs w:val="20"/>
          <w:u w:val="single"/>
          <w:lang w:bidi="he-IL"/>
        </w:rPr>
      </w:pPr>
      <w:r w:rsidRPr="00D90A3D">
        <w:rPr>
          <w:rFonts w:ascii="Verdana" w:hAnsi="Verdana" w:cs="Arial"/>
          <w:szCs w:val="20"/>
          <w:u w:val="single"/>
          <w:lang w:bidi="he-IL"/>
        </w:rPr>
        <w:t xml:space="preserve">En caso de los Ejecutores Públicos (ejemplo: Municipios, Gobernaciones) estos no contarán con estos recursos. </w:t>
      </w:r>
    </w:p>
    <w:p w14:paraId="1B82FCE2" w14:textId="77777777" w:rsidR="00EE471E" w:rsidRPr="00D90A3D" w:rsidRDefault="00717580" w:rsidP="00484E1D">
      <w:pPr>
        <w:tabs>
          <w:tab w:val="left" w:pos="3690"/>
        </w:tabs>
        <w:ind w:left="576" w:right="510"/>
        <w:rPr>
          <w:rFonts w:ascii="Verdana" w:hAnsi="Verdana" w:cs="Arial"/>
          <w:szCs w:val="20"/>
          <w:lang w:bidi="he-IL"/>
        </w:rPr>
      </w:pPr>
      <w:sdt>
        <w:sdtPr>
          <w:rPr>
            <w:rFonts w:ascii="Verdana" w:hAnsi="Verdana" w:cs="Arial"/>
            <w:szCs w:val="20"/>
            <w:lang w:bidi="he-IL"/>
          </w:rPr>
          <w:id w:val="286479532"/>
          <w:placeholder>
            <w:docPart w:val="67504363F8C344B0BFFF9C6B80570BB7"/>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r w:rsidR="009D2F65" w:rsidRPr="00D90A3D">
        <w:rPr>
          <w:rFonts w:ascii="Verdana" w:hAnsi="Verdana" w:cs="Arial"/>
          <w:szCs w:val="20"/>
          <w:lang w:bidi="he-IL"/>
        </w:rPr>
        <w:tab/>
      </w:r>
    </w:p>
    <w:p w14:paraId="0B2C327C" w14:textId="16AE4DEA" w:rsidR="00EE471E" w:rsidRDefault="00EE471E" w:rsidP="00EE471E">
      <w:pPr>
        <w:ind w:right="510"/>
        <w:rPr>
          <w:rFonts w:ascii="Verdana" w:hAnsi="Verdana" w:cs="Arial"/>
          <w:szCs w:val="20"/>
          <w:lang w:bidi="he-IL"/>
        </w:rPr>
      </w:pPr>
    </w:p>
    <w:p w14:paraId="37EFCC52" w14:textId="77777777" w:rsidR="00D90A3D" w:rsidRPr="00D90A3D" w:rsidRDefault="00D90A3D" w:rsidP="00EE471E">
      <w:pPr>
        <w:ind w:right="510"/>
        <w:rPr>
          <w:rFonts w:ascii="Verdana" w:hAnsi="Verdana" w:cs="Arial"/>
          <w:szCs w:val="20"/>
          <w:lang w:bidi="he-IL"/>
        </w:rPr>
      </w:pPr>
    </w:p>
    <w:p w14:paraId="3999845B" w14:textId="77777777" w:rsidR="00EE471E" w:rsidRPr="00D90A3D" w:rsidRDefault="00EE471E" w:rsidP="00537BF5">
      <w:pPr>
        <w:pStyle w:val="Ttulo1"/>
        <w:numPr>
          <w:ilvl w:val="0"/>
          <w:numId w:val="29"/>
        </w:numPr>
        <w:rPr>
          <w:rFonts w:ascii="Verdana" w:eastAsiaTheme="majorEastAsia" w:hAnsi="Verdana"/>
          <w:lang w:bidi="he-IL"/>
        </w:rPr>
      </w:pPr>
      <w:bookmarkStart w:id="371" w:name="_Toc438124664"/>
      <w:bookmarkStart w:id="372" w:name="_Toc438135904"/>
      <w:bookmarkStart w:id="373" w:name="_Toc438135950"/>
      <w:bookmarkStart w:id="374" w:name="_Toc438648973"/>
      <w:bookmarkStart w:id="375" w:name="_Toc26873591"/>
      <w:bookmarkStart w:id="376" w:name="_Toc26873722"/>
      <w:bookmarkStart w:id="377" w:name="_Toc27579009"/>
      <w:bookmarkStart w:id="378" w:name="_Toc27579117"/>
      <w:bookmarkStart w:id="379" w:name="_Toc27579221"/>
      <w:bookmarkStart w:id="380" w:name="_Toc27579528"/>
      <w:bookmarkStart w:id="381" w:name="_Toc27580148"/>
      <w:bookmarkStart w:id="382" w:name="_Toc27580735"/>
      <w:bookmarkStart w:id="383" w:name="_Toc27581648"/>
      <w:bookmarkStart w:id="384" w:name="_Toc27582122"/>
      <w:bookmarkStart w:id="385" w:name="_Toc27583000"/>
      <w:bookmarkStart w:id="386" w:name="_Toc27583155"/>
      <w:bookmarkStart w:id="387" w:name="_Toc27583310"/>
      <w:bookmarkStart w:id="388" w:name="_Toc27583476"/>
      <w:bookmarkStart w:id="389" w:name="_Toc470866818"/>
      <w:bookmarkStart w:id="390" w:name="_Toc28682793"/>
      <w:bookmarkStart w:id="391" w:name="_Hlk26797862"/>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D90A3D">
        <w:rPr>
          <w:rFonts w:ascii="Verdana" w:eastAsiaTheme="majorEastAsia" w:hAnsi="Verdana"/>
          <w:lang w:bidi="he-IL"/>
        </w:rPr>
        <w:lastRenderedPageBreak/>
        <w:t>Tipo de proponente</w:t>
      </w:r>
      <w:bookmarkEnd w:id="389"/>
      <w:bookmarkEnd w:id="390"/>
      <w:r w:rsidRPr="00D90A3D">
        <w:rPr>
          <w:rFonts w:ascii="Verdana" w:eastAsiaTheme="majorEastAsia" w:hAnsi="Verdana"/>
          <w:lang w:bidi="he-IL"/>
        </w:rPr>
        <w:t xml:space="preserve"> </w:t>
      </w:r>
    </w:p>
    <w:p w14:paraId="51777192" w14:textId="77777777" w:rsidR="00EE471E" w:rsidRPr="00D90A3D" w:rsidRDefault="00EE471E" w:rsidP="00EE471E">
      <w:pPr>
        <w:ind w:left="431" w:right="510"/>
        <w:rPr>
          <w:rFonts w:ascii="Verdana" w:hAnsi="Verdana" w:cs="Arial"/>
          <w:szCs w:val="20"/>
          <w:lang w:bidi="he-IL"/>
        </w:rPr>
      </w:pPr>
      <w:r w:rsidRPr="00D90A3D">
        <w:rPr>
          <w:rFonts w:ascii="Verdana" w:hAnsi="Verdana" w:cs="Arial"/>
          <w:szCs w:val="20"/>
          <w:lang w:bidi="he-IL"/>
        </w:rPr>
        <w:t xml:space="preserve">En esta licitación pueden postular: </w:t>
      </w:r>
    </w:p>
    <w:p w14:paraId="6E4CD80F" w14:textId="77777777" w:rsidR="00EE471E" w:rsidRPr="00D90A3D" w:rsidRDefault="00EE471E" w:rsidP="00537BF5">
      <w:pPr>
        <w:numPr>
          <w:ilvl w:val="0"/>
          <w:numId w:val="14"/>
        </w:numPr>
        <w:ind w:left="709" w:right="510" w:hanging="283"/>
        <w:contextualSpacing/>
        <w:rPr>
          <w:rFonts w:ascii="Verdana" w:hAnsi="Verdana" w:cs="Arial"/>
          <w:lang w:bidi="he-IL"/>
        </w:rPr>
      </w:pPr>
      <w:r w:rsidRPr="00D90A3D">
        <w:rPr>
          <w:rFonts w:ascii="Verdana" w:hAnsi="Verdana" w:cs="Arial"/>
          <w:szCs w:val="20"/>
          <w:lang w:bidi="he-IL"/>
        </w:rPr>
        <w:t>Personas naturales que tributan en primera categoría.</w:t>
      </w:r>
      <w:r w:rsidRPr="00D90A3D">
        <w:rPr>
          <w:rFonts w:ascii="Verdana" w:hAnsi="Verdana" w:cs="Arial"/>
          <w:lang w:bidi="he-IL"/>
        </w:rPr>
        <w:t xml:space="preserve"> </w:t>
      </w:r>
      <w:bookmarkStart w:id="392" w:name="_Hlk500167814"/>
      <w:r w:rsidRPr="00D90A3D">
        <w:rPr>
          <w:rFonts w:ascii="Verdana" w:hAnsi="Verdana" w:cs="Arial"/>
          <w:szCs w:val="20"/>
          <w:lang w:bidi="he-IL"/>
        </w:rPr>
        <w:t xml:space="preserve">Dichas personas no podrán </w:t>
      </w:r>
      <w:bookmarkStart w:id="393" w:name="_Hlk500431350"/>
      <w:proofErr w:type="spellStart"/>
      <w:r w:rsidRPr="00D90A3D">
        <w:rPr>
          <w:rFonts w:ascii="Verdana" w:hAnsi="Verdana" w:cs="Arial"/>
          <w:szCs w:val="20"/>
          <w:lang w:bidi="he-IL"/>
        </w:rPr>
        <w:t>autocontratarse</w:t>
      </w:r>
      <w:proofErr w:type="spellEnd"/>
      <w:r w:rsidRPr="00D90A3D">
        <w:rPr>
          <w:rFonts w:ascii="Verdana" w:hAnsi="Verdana" w:cs="Arial"/>
          <w:szCs w:val="20"/>
          <w:lang w:bidi="he-IL"/>
        </w:rPr>
        <w:t xml:space="preserve"> en la ejecución del proyecto presentado </w:t>
      </w:r>
      <w:r w:rsidR="00A36D85" w:rsidRPr="00D90A3D">
        <w:rPr>
          <w:rFonts w:ascii="Verdana" w:hAnsi="Verdana" w:cs="Arial"/>
          <w:szCs w:val="20"/>
          <w:lang w:bidi="he-IL"/>
        </w:rPr>
        <w:t>en</w:t>
      </w:r>
      <w:r w:rsidRPr="00D90A3D">
        <w:rPr>
          <w:rFonts w:ascii="Verdana" w:hAnsi="Verdana" w:cs="Arial"/>
          <w:szCs w:val="20"/>
          <w:lang w:bidi="he-IL"/>
        </w:rPr>
        <w:t xml:space="preserve"> esta licitación.</w:t>
      </w:r>
      <w:bookmarkEnd w:id="392"/>
      <w:r w:rsidRPr="00D90A3D">
        <w:rPr>
          <w:rFonts w:ascii="Verdana" w:hAnsi="Verdana" w:cs="Arial"/>
          <w:szCs w:val="20"/>
          <w:lang w:bidi="he-IL"/>
        </w:rPr>
        <w:t xml:space="preserve"> </w:t>
      </w:r>
      <w:bookmarkEnd w:id="393"/>
      <w:r w:rsidRPr="00D90A3D">
        <w:rPr>
          <w:rFonts w:ascii="Verdana" w:hAnsi="Verdana" w:cs="Arial"/>
          <w:szCs w:val="20"/>
          <w:lang w:bidi="he-IL"/>
        </w:rPr>
        <w:t xml:space="preserve">  </w:t>
      </w:r>
    </w:p>
    <w:p w14:paraId="1509B87B" w14:textId="77777777" w:rsidR="00EE471E" w:rsidRPr="00D90A3D" w:rsidRDefault="00EE471E" w:rsidP="00537BF5">
      <w:pPr>
        <w:numPr>
          <w:ilvl w:val="0"/>
          <w:numId w:val="14"/>
        </w:numPr>
        <w:ind w:left="709" w:right="510" w:hanging="283"/>
        <w:contextualSpacing/>
        <w:rPr>
          <w:rFonts w:ascii="Verdana" w:hAnsi="Verdana" w:cs="Arial"/>
          <w:szCs w:val="20"/>
          <w:lang w:bidi="he-IL"/>
        </w:rPr>
      </w:pPr>
      <w:r w:rsidRPr="00D90A3D">
        <w:rPr>
          <w:rFonts w:ascii="Verdana" w:hAnsi="Verdana" w:cs="Arial"/>
          <w:szCs w:val="20"/>
          <w:lang w:bidi="he-IL"/>
        </w:rPr>
        <w:t>Personas jurídicas públicas.</w:t>
      </w:r>
    </w:p>
    <w:p w14:paraId="30F6F211" w14:textId="77777777" w:rsidR="00EE471E" w:rsidRPr="00D90A3D" w:rsidRDefault="00EE471E" w:rsidP="00537BF5">
      <w:pPr>
        <w:numPr>
          <w:ilvl w:val="0"/>
          <w:numId w:val="14"/>
        </w:numPr>
        <w:ind w:left="709" w:right="510" w:hanging="283"/>
        <w:contextualSpacing/>
        <w:rPr>
          <w:rFonts w:ascii="Verdana" w:hAnsi="Verdana" w:cs="Arial"/>
          <w:szCs w:val="20"/>
          <w:lang w:bidi="he-IL"/>
        </w:rPr>
      </w:pPr>
      <w:r w:rsidRPr="00D90A3D">
        <w:rPr>
          <w:rFonts w:ascii="Verdana" w:hAnsi="Verdana" w:cs="Arial"/>
          <w:szCs w:val="20"/>
          <w:lang w:bidi="he-IL"/>
        </w:rPr>
        <w:t xml:space="preserve">Personas jurídicas privadas. </w:t>
      </w:r>
    </w:p>
    <w:p w14:paraId="0CB15689" w14:textId="77777777" w:rsidR="00EE471E" w:rsidRPr="00D90A3D" w:rsidRDefault="00EE471E" w:rsidP="00EE471E">
      <w:pPr>
        <w:ind w:left="431" w:right="510"/>
        <w:rPr>
          <w:rFonts w:ascii="Verdana" w:hAnsi="Verdana" w:cs="Arial"/>
          <w:szCs w:val="20"/>
          <w:lang w:bidi="he-IL"/>
        </w:rPr>
      </w:pPr>
    </w:p>
    <w:p w14:paraId="0A518FE1" w14:textId="77777777" w:rsidR="00EE471E" w:rsidRPr="00D90A3D" w:rsidRDefault="00717580" w:rsidP="00EE471E">
      <w:pPr>
        <w:ind w:left="431" w:right="510"/>
        <w:rPr>
          <w:rFonts w:ascii="Verdana" w:hAnsi="Verdana" w:cs="Arial"/>
          <w:szCs w:val="20"/>
          <w:lang w:bidi="he-IL"/>
        </w:rPr>
      </w:pPr>
      <w:sdt>
        <w:sdtPr>
          <w:rPr>
            <w:rFonts w:ascii="Verdana" w:hAnsi="Verdana" w:cs="Arial"/>
            <w:szCs w:val="20"/>
            <w:lang w:bidi="he-IL"/>
          </w:rPr>
          <w:id w:val="-127248341"/>
          <w:placeholder>
            <w:docPart w:val="B30F24EA527142C8B0336349778582DF"/>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bookmarkEnd w:id="391"/>
    <w:p w14:paraId="76095080" w14:textId="77777777" w:rsidR="00EE471E" w:rsidRPr="00D90A3D" w:rsidRDefault="00EE471E" w:rsidP="00EE471E">
      <w:pPr>
        <w:ind w:right="48"/>
        <w:rPr>
          <w:rFonts w:ascii="Verdana" w:hAnsi="Verdana" w:cs="Arial"/>
          <w:strike/>
          <w:szCs w:val="20"/>
          <w:lang w:bidi="he-IL"/>
        </w:rPr>
      </w:pPr>
    </w:p>
    <w:p w14:paraId="5E622D51" w14:textId="77777777" w:rsidR="00EE471E" w:rsidRPr="00D90A3D" w:rsidRDefault="00EE471E" w:rsidP="00537BF5">
      <w:pPr>
        <w:pStyle w:val="Ttulo1"/>
        <w:numPr>
          <w:ilvl w:val="0"/>
          <w:numId w:val="29"/>
        </w:numPr>
        <w:rPr>
          <w:rFonts w:ascii="Verdana" w:eastAsiaTheme="majorEastAsia" w:hAnsi="Verdana"/>
          <w:lang w:bidi="he-IL"/>
        </w:rPr>
      </w:pPr>
      <w:bookmarkStart w:id="394" w:name="_Toc26873593"/>
      <w:bookmarkStart w:id="395" w:name="_Toc26873724"/>
      <w:bookmarkStart w:id="396" w:name="_Toc27579011"/>
      <w:bookmarkStart w:id="397" w:name="_Toc27579119"/>
      <w:bookmarkStart w:id="398" w:name="_Toc27579223"/>
      <w:bookmarkStart w:id="399" w:name="_Toc27579530"/>
      <w:bookmarkStart w:id="400" w:name="_Toc27580150"/>
      <w:bookmarkStart w:id="401" w:name="_Toc27580737"/>
      <w:bookmarkStart w:id="402" w:name="_Toc27581650"/>
      <w:bookmarkStart w:id="403" w:name="_Toc27582124"/>
      <w:bookmarkStart w:id="404" w:name="_Toc27583002"/>
      <w:bookmarkStart w:id="405" w:name="_Toc27583157"/>
      <w:bookmarkStart w:id="406" w:name="_Toc27583312"/>
      <w:bookmarkStart w:id="407" w:name="_Toc27583478"/>
      <w:bookmarkStart w:id="408" w:name="_Toc470866819"/>
      <w:bookmarkStart w:id="409" w:name="_Toc28682794"/>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r w:rsidRPr="00D90A3D">
        <w:rPr>
          <w:rFonts w:ascii="Verdana" w:eastAsiaTheme="majorEastAsia" w:hAnsi="Verdana"/>
          <w:lang w:bidi="he-IL"/>
        </w:rPr>
        <w:t>Documentos de la convocatoria</w:t>
      </w:r>
      <w:bookmarkEnd w:id="408"/>
      <w:r w:rsidR="0042609C" w:rsidRPr="00D90A3D">
        <w:rPr>
          <w:rStyle w:val="Refdenotaalpie"/>
          <w:rFonts w:ascii="Verdana" w:eastAsiaTheme="majorEastAsia" w:hAnsi="Verdana"/>
          <w:lang w:bidi="he-IL"/>
        </w:rPr>
        <w:footnoteReference w:id="4"/>
      </w:r>
      <w:bookmarkEnd w:id="409"/>
    </w:p>
    <w:p w14:paraId="77716F23" w14:textId="77777777" w:rsidR="00EE471E" w:rsidRPr="00D90A3D" w:rsidRDefault="00EE471E" w:rsidP="00EE471E">
      <w:pPr>
        <w:ind w:right="48" w:firstLine="426"/>
        <w:rPr>
          <w:rFonts w:ascii="Verdana" w:hAnsi="Verdana" w:cs="Arial"/>
          <w:szCs w:val="20"/>
          <w:lang w:bidi="he-IL"/>
        </w:rPr>
      </w:pPr>
      <w:r w:rsidRPr="00D90A3D">
        <w:rPr>
          <w:rFonts w:ascii="Verdana" w:hAnsi="Verdana" w:cs="Arial"/>
          <w:szCs w:val="20"/>
          <w:lang w:bidi="he-IL"/>
        </w:rPr>
        <w:t>Son parte de esta convocatoria los siguientes documentos:</w:t>
      </w:r>
    </w:p>
    <w:p w14:paraId="55C19570" w14:textId="77777777" w:rsidR="00EE471E" w:rsidRPr="00D90A3D" w:rsidRDefault="00EE471E" w:rsidP="00537BF5">
      <w:pPr>
        <w:numPr>
          <w:ilvl w:val="0"/>
          <w:numId w:val="15"/>
        </w:numPr>
        <w:ind w:right="49"/>
        <w:contextualSpacing/>
        <w:rPr>
          <w:rFonts w:ascii="Verdana" w:hAnsi="Verdana" w:cs="Arial"/>
          <w:szCs w:val="20"/>
        </w:rPr>
      </w:pPr>
      <w:r w:rsidRPr="00D90A3D">
        <w:rPr>
          <w:rFonts w:ascii="Verdana" w:hAnsi="Verdana" w:cs="Arial"/>
          <w:szCs w:val="20"/>
          <w:lang w:bidi="he-IL"/>
        </w:rPr>
        <w:t xml:space="preserve">Bases de licitación y sus anexos N°1 </w:t>
      </w:r>
      <w:r w:rsidR="0042609C" w:rsidRPr="00D90A3D">
        <w:rPr>
          <w:rFonts w:ascii="Verdana" w:hAnsi="Verdana" w:cs="Arial"/>
          <w:szCs w:val="20"/>
          <w:lang w:bidi="he-IL"/>
        </w:rPr>
        <w:t xml:space="preserve">“Pauta de Evaluación”, N°2 </w:t>
      </w:r>
      <w:r w:rsidRPr="00D90A3D">
        <w:rPr>
          <w:rFonts w:ascii="Verdana" w:hAnsi="Verdana" w:cs="Arial"/>
          <w:szCs w:val="20"/>
          <w:lang w:bidi="he-IL"/>
        </w:rPr>
        <w:t>“</w:t>
      </w:r>
      <w:r w:rsidR="0042315E" w:rsidRPr="00D90A3D">
        <w:rPr>
          <w:rFonts w:ascii="Verdana" w:hAnsi="Verdana" w:cs="Arial"/>
          <w:szCs w:val="20"/>
          <w:lang w:bidi="he-IL"/>
        </w:rPr>
        <w:t>Anexo Programa</w:t>
      </w:r>
      <w:r w:rsidRPr="00D90A3D">
        <w:rPr>
          <w:rFonts w:ascii="Verdana" w:hAnsi="Verdana" w:cs="Arial"/>
          <w:szCs w:val="20"/>
          <w:lang w:bidi="he-IL"/>
        </w:rPr>
        <w:t xml:space="preserve">”, N°3 “Rendición de Cuentas”, N°4 “Comunicaciones </w:t>
      </w:r>
      <w:r w:rsidR="00E5614A" w:rsidRPr="00D90A3D">
        <w:rPr>
          <w:rFonts w:ascii="Verdana" w:hAnsi="Verdana" w:cs="Arial"/>
          <w:szCs w:val="20"/>
          <w:lang w:bidi="he-IL"/>
        </w:rPr>
        <w:t xml:space="preserve">2020 </w:t>
      </w:r>
      <w:r w:rsidRPr="00D90A3D">
        <w:rPr>
          <w:rFonts w:ascii="Verdana" w:hAnsi="Verdana" w:cs="Arial"/>
          <w:szCs w:val="20"/>
          <w:lang w:bidi="he-IL"/>
        </w:rPr>
        <w:t xml:space="preserve">para Ejecutores de Proyecto” y N°5 “Guía </w:t>
      </w:r>
      <w:r w:rsidR="00E703D1" w:rsidRPr="00D90A3D">
        <w:rPr>
          <w:rFonts w:ascii="Verdana" w:hAnsi="Verdana" w:cs="Arial"/>
          <w:szCs w:val="20"/>
          <w:lang w:bidi="he-IL"/>
        </w:rPr>
        <w:t>para el</w:t>
      </w:r>
      <w:r w:rsidR="00CC7E6F" w:rsidRPr="00D90A3D">
        <w:rPr>
          <w:rFonts w:ascii="Verdana" w:hAnsi="Verdana" w:cs="Arial"/>
          <w:szCs w:val="20"/>
          <w:lang w:bidi="he-IL"/>
        </w:rPr>
        <w:t xml:space="preserve"> </w:t>
      </w:r>
      <w:r w:rsidRPr="00D90A3D">
        <w:rPr>
          <w:rFonts w:ascii="Verdana" w:hAnsi="Verdana" w:cs="Arial"/>
          <w:szCs w:val="20"/>
          <w:lang w:bidi="he-IL"/>
        </w:rPr>
        <w:t xml:space="preserve">Cuidado Infantil”.  </w:t>
      </w:r>
    </w:p>
    <w:p w14:paraId="7E8ED01C" w14:textId="77777777" w:rsidR="00EE471E" w:rsidRPr="00D90A3D" w:rsidRDefault="00EE471E" w:rsidP="00537BF5">
      <w:pPr>
        <w:numPr>
          <w:ilvl w:val="0"/>
          <w:numId w:val="15"/>
        </w:numPr>
        <w:ind w:right="49"/>
        <w:contextualSpacing/>
        <w:rPr>
          <w:rFonts w:ascii="Verdana" w:hAnsi="Verdana" w:cs="Arial"/>
          <w:szCs w:val="20"/>
          <w:lang w:bidi="he-IL"/>
        </w:rPr>
      </w:pPr>
      <w:r w:rsidRPr="00D90A3D">
        <w:rPr>
          <w:rFonts w:ascii="Verdana" w:hAnsi="Verdana" w:cs="Arial"/>
          <w:szCs w:val="20"/>
          <w:lang w:bidi="he-IL"/>
        </w:rPr>
        <w:t xml:space="preserve">Formulario de presentación de propuestas, </w:t>
      </w:r>
      <w:bookmarkStart w:id="410" w:name="_Hlk531876248"/>
      <w:r w:rsidRPr="00D90A3D">
        <w:rPr>
          <w:rFonts w:ascii="Verdana" w:hAnsi="Verdana" w:cs="Arial"/>
          <w:szCs w:val="20"/>
          <w:lang w:bidi="he-IL"/>
        </w:rPr>
        <w:t>que incluye la ficha resumen de la propuesta</w:t>
      </w:r>
      <w:r w:rsidR="00A36D85" w:rsidRPr="00D90A3D">
        <w:rPr>
          <w:rFonts w:ascii="Verdana" w:hAnsi="Verdana" w:cs="Arial"/>
          <w:szCs w:val="20"/>
          <w:lang w:bidi="he-IL"/>
        </w:rPr>
        <w:t>;</w:t>
      </w:r>
      <w:r w:rsidR="004F0919" w:rsidRPr="00D90A3D">
        <w:rPr>
          <w:rFonts w:ascii="Verdana" w:hAnsi="Verdana" w:cs="Arial"/>
          <w:szCs w:val="20"/>
          <w:lang w:bidi="he-IL"/>
        </w:rPr>
        <w:t xml:space="preserve"> sólo se necesitará en caso de postulaciones presenciales</w:t>
      </w:r>
      <w:r w:rsidR="00A8326D" w:rsidRPr="00D90A3D">
        <w:rPr>
          <w:rFonts w:ascii="Verdana" w:hAnsi="Verdana" w:cs="Arial"/>
          <w:szCs w:val="20"/>
          <w:lang w:bidi="he-IL"/>
        </w:rPr>
        <w:t>.</w:t>
      </w:r>
    </w:p>
    <w:p w14:paraId="47D2CDFD" w14:textId="77777777" w:rsidR="00C81372" w:rsidRPr="00AA4B79" w:rsidRDefault="00EE471E" w:rsidP="00537BF5">
      <w:pPr>
        <w:pStyle w:val="Prrafodelista"/>
        <w:numPr>
          <w:ilvl w:val="0"/>
          <w:numId w:val="15"/>
        </w:numPr>
        <w:rPr>
          <w:rFonts w:ascii="Verdana" w:hAnsi="Verdana" w:cs="Arial"/>
          <w:szCs w:val="20"/>
          <w:lang w:bidi="he-IL"/>
        </w:rPr>
      </w:pPr>
      <w:bookmarkStart w:id="411" w:name="_Hlk24534782"/>
      <w:bookmarkEnd w:id="410"/>
      <w:r w:rsidRPr="00AA4B79">
        <w:rPr>
          <w:rFonts w:ascii="Verdana" w:hAnsi="Verdana" w:cs="Arial"/>
          <w:szCs w:val="20"/>
          <w:lang w:bidi="he-IL"/>
        </w:rPr>
        <w:t>Formato de declaración jurada de aceptación y conocimiento de las bases de la licitación</w:t>
      </w:r>
      <w:r w:rsidR="00C81372" w:rsidRPr="00AA4B79">
        <w:rPr>
          <w:rFonts w:ascii="Verdana" w:hAnsi="Verdana"/>
        </w:rPr>
        <w:t xml:space="preserve"> </w:t>
      </w:r>
      <w:r w:rsidR="00C81372" w:rsidRPr="00AA4B79">
        <w:rPr>
          <w:rFonts w:ascii="Verdana" w:hAnsi="Verdana" w:cs="Arial"/>
          <w:szCs w:val="20"/>
          <w:lang w:bidi="he-IL"/>
        </w:rPr>
        <w:t>y de no existencia de deudas por conceptos laborales (previsión social) y/o prácticas antisindicales.</w:t>
      </w:r>
    </w:p>
    <w:p w14:paraId="7D353AA6" w14:textId="77777777" w:rsidR="00C81372" w:rsidRPr="00AA4B79" w:rsidRDefault="00C81372" w:rsidP="00537BF5">
      <w:pPr>
        <w:numPr>
          <w:ilvl w:val="0"/>
          <w:numId w:val="15"/>
        </w:numPr>
        <w:ind w:right="49"/>
        <w:contextualSpacing/>
        <w:rPr>
          <w:rFonts w:ascii="Verdana" w:hAnsi="Verdana" w:cs="Arial"/>
          <w:szCs w:val="20"/>
          <w:lang w:bidi="he-IL"/>
        </w:rPr>
      </w:pPr>
      <w:r w:rsidRPr="00AA4B79">
        <w:rPr>
          <w:rFonts w:ascii="Verdana" w:hAnsi="Verdana" w:cs="Arial"/>
          <w:szCs w:val="20"/>
          <w:lang w:bidi="he-IL"/>
        </w:rPr>
        <w:t>Formato de declaración jurada</w:t>
      </w:r>
      <w:r w:rsidR="00B76ABF" w:rsidRPr="00AA4B79">
        <w:rPr>
          <w:rFonts w:ascii="Verdana" w:hAnsi="Verdana" w:cs="Arial"/>
          <w:szCs w:val="20"/>
          <w:lang w:bidi="he-IL"/>
        </w:rPr>
        <w:t xml:space="preserve"> </w:t>
      </w:r>
      <w:r w:rsidR="00BD6BCA" w:rsidRPr="00AA4B79">
        <w:rPr>
          <w:rFonts w:ascii="Verdana" w:hAnsi="Verdana" w:cs="Arial"/>
          <w:szCs w:val="20"/>
          <w:lang w:bidi="he-IL"/>
        </w:rPr>
        <w:t>sobre Inhabilidades y capacidad para contratar con el FOSIS</w:t>
      </w:r>
      <w:r w:rsidR="00B76ABF" w:rsidRPr="00AA4B79">
        <w:rPr>
          <w:rFonts w:ascii="Verdana" w:hAnsi="Verdana" w:cs="Arial"/>
          <w:szCs w:val="20"/>
          <w:lang w:bidi="he-IL"/>
        </w:rPr>
        <w:t>,</w:t>
      </w:r>
      <w:r w:rsidR="00BD6BCA" w:rsidRPr="00AA4B79">
        <w:rPr>
          <w:rFonts w:ascii="Verdana" w:hAnsi="Verdana" w:cs="Arial"/>
          <w:szCs w:val="20"/>
          <w:lang w:bidi="he-IL"/>
        </w:rPr>
        <w:t xml:space="preserve"> que declara no tener conflicto de intereses</w:t>
      </w:r>
      <w:r w:rsidR="00B76ABF" w:rsidRPr="00AA4B79">
        <w:rPr>
          <w:rFonts w:ascii="Verdana" w:hAnsi="Verdana" w:cs="Arial"/>
          <w:szCs w:val="20"/>
          <w:lang w:bidi="he-IL"/>
        </w:rPr>
        <w:t xml:space="preserve"> </w:t>
      </w:r>
    </w:p>
    <w:bookmarkEnd w:id="411"/>
    <w:p w14:paraId="7E17E70A" w14:textId="77777777" w:rsidR="00EE471E" w:rsidRPr="00AA4B79" w:rsidRDefault="00EE471E" w:rsidP="00537BF5">
      <w:pPr>
        <w:numPr>
          <w:ilvl w:val="0"/>
          <w:numId w:val="15"/>
        </w:numPr>
        <w:ind w:right="49"/>
        <w:contextualSpacing/>
        <w:rPr>
          <w:rFonts w:ascii="Verdana" w:hAnsi="Verdana" w:cs="Arial"/>
          <w:szCs w:val="20"/>
          <w:lang w:bidi="he-IL"/>
        </w:rPr>
      </w:pPr>
      <w:r w:rsidRPr="00AA4B79">
        <w:rPr>
          <w:rFonts w:ascii="Verdana" w:hAnsi="Verdana" w:cs="Arial"/>
          <w:szCs w:val="20"/>
          <w:lang w:bidi="he-IL"/>
        </w:rPr>
        <w:t>Formato de declaración jurada de disponibilidad y compromiso de participación del recurso humano durante la ejecución de la propuesta.</w:t>
      </w:r>
    </w:p>
    <w:p w14:paraId="76076AD5" w14:textId="77777777" w:rsidR="00EE471E" w:rsidRPr="00D90A3D" w:rsidRDefault="00EE471E" w:rsidP="00537BF5">
      <w:pPr>
        <w:numPr>
          <w:ilvl w:val="0"/>
          <w:numId w:val="15"/>
        </w:numPr>
        <w:ind w:right="49"/>
        <w:contextualSpacing/>
        <w:rPr>
          <w:rFonts w:ascii="Verdana" w:hAnsi="Verdana" w:cs="Arial"/>
          <w:szCs w:val="20"/>
          <w:lang w:bidi="he-IL"/>
        </w:rPr>
      </w:pPr>
      <w:r w:rsidRPr="00D90A3D">
        <w:rPr>
          <w:rFonts w:ascii="Verdana" w:hAnsi="Verdana" w:cs="Arial"/>
          <w:szCs w:val="20"/>
          <w:lang w:bidi="he-IL"/>
        </w:rPr>
        <w:t>Formato tipo del currículum vitae.</w:t>
      </w:r>
    </w:p>
    <w:p w14:paraId="159A657E" w14:textId="77777777" w:rsidR="00EE471E" w:rsidRPr="00D90A3D" w:rsidRDefault="00EE471E" w:rsidP="00537BF5">
      <w:pPr>
        <w:numPr>
          <w:ilvl w:val="0"/>
          <w:numId w:val="15"/>
        </w:numPr>
        <w:ind w:right="49"/>
        <w:contextualSpacing/>
        <w:rPr>
          <w:rFonts w:ascii="Verdana" w:hAnsi="Verdana" w:cs="Arial"/>
          <w:color w:val="0070C0"/>
          <w:szCs w:val="20"/>
          <w:lang w:bidi="he-IL"/>
        </w:rPr>
      </w:pPr>
      <w:r w:rsidRPr="00D90A3D">
        <w:rPr>
          <w:rFonts w:ascii="Verdana" w:hAnsi="Verdana" w:cs="Arial"/>
          <w:color w:val="0070C0"/>
          <w:szCs w:val="20"/>
          <w:lang w:bidi="he-IL"/>
        </w:rPr>
        <w:t xml:space="preserve"> [Incluya otros documentos según requerimiento regional]</w:t>
      </w:r>
    </w:p>
    <w:p w14:paraId="5F344CD7" w14:textId="77777777" w:rsidR="00EE471E" w:rsidRPr="00D90A3D" w:rsidRDefault="00EE471E" w:rsidP="00B76ABF">
      <w:pPr>
        <w:ind w:left="567"/>
        <w:rPr>
          <w:rFonts w:ascii="Verdana" w:hAnsi="Verdana" w:cs="Arial"/>
          <w:lang w:bidi="he-IL"/>
        </w:rPr>
      </w:pPr>
    </w:p>
    <w:p w14:paraId="7474CB8A" w14:textId="77777777" w:rsidR="009B3326" w:rsidRPr="00D90A3D" w:rsidRDefault="771CF865" w:rsidP="00537BF5">
      <w:pPr>
        <w:pStyle w:val="Ttulo1"/>
        <w:numPr>
          <w:ilvl w:val="0"/>
          <w:numId w:val="29"/>
        </w:numPr>
        <w:rPr>
          <w:rFonts w:ascii="Verdana" w:hAnsi="Verdana"/>
          <w:lang w:bidi="he-IL"/>
        </w:rPr>
      </w:pPr>
      <w:bookmarkStart w:id="412" w:name="_Toc27581652"/>
      <w:bookmarkStart w:id="413" w:name="_Toc27582126"/>
      <w:bookmarkStart w:id="414" w:name="_Toc27583004"/>
      <w:bookmarkStart w:id="415" w:name="_Toc27583159"/>
      <w:bookmarkStart w:id="416" w:name="_Toc27583314"/>
      <w:bookmarkStart w:id="417" w:name="_Toc27583480"/>
      <w:bookmarkStart w:id="418" w:name="_Toc28682795"/>
      <w:bookmarkStart w:id="419" w:name="_Toc470866820"/>
      <w:bookmarkEnd w:id="412"/>
      <w:bookmarkEnd w:id="413"/>
      <w:bookmarkEnd w:id="414"/>
      <w:bookmarkEnd w:id="415"/>
      <w:bookmarkEnd w:id="416"/>
      <w:bookmarkEnd w:id="417"/>
      <w:r w:rsidRPr="00D90A3D">
        <w:rPr>
          <w:rFonts w:ascii="Verdana" w:hAnsi="Verdana"/>
          <w:lang w:bidi="he-IL"/>
        </w:rPr>
        <w:t>Requisitos para la presentación de las propuestas.</w:t>
      </w:r>
      <w:bookmarkEnd w:id="418"/>
      <w:r w:rsidRPr="00D90A3D">
        <w:rPr>
          <w:rFonts w:ascii="Verdana" w:hAnsi="Verdana"/>
          <w:lang w:bidi="he-IL"/>
        </w:rPr>
        <w:t xml:space="preserve"> </w:t>
      </w:r>
      <w:bookmarkStart w:id="420" w:name="_Hlk533696760"/>
    </w:p>
    <w:p w14:paraId="3FB15B81" w14:textId="77777777" w:rsidR="00EE471E" w:rsidRPr="00D90A3D" w:rsidRDefault="771CF865" w:rsidP="002D387A">
      <w:pPr>
        <w:rPr>
          <w:rFonts w:ascii="Verdana" w:hAnsi="Verdana" w:cs="Arial"/>
          <w:lang w:bidi="he-IL"/>
        </w:rPr>
      </w:pPr>
      <w:r w:rsidRPr="00D90A3D">
        <w:rPr>
          <w:rFonts w:ascii="Verdana" w:hAnsi="Verdana" w:cs="Arial"/>
        </w:rPr>
        <w:t>(elija la opción y en caso de ser web mantener la opción presencial sólo para efectos de indisponibilidad técnica del sistema)</w:t>
      </w:r>
      <w:bookmarkStart w:id="421" w:name="_Hlk533152289"/>
      <w:bookmarkEnd w:id="419"/>
      <w:bookmarkEnd w:id="421"/>
    </w:p>
    <w:bookmarkEnd w:id="420"/>
    <w:p w14:paraId="12102CC6" w14:textId="77777777" w:rsidR="00EE471E" w:rsidRPr="00D90A3D" w:rsidRDefault="00EE471E" w:rsidP="00EE471E">
      <w:pPr>
        <w:ind w:right="510"/>
        <w:rPr>
          <w:rFonts w:ascii="Verdana" w:hAnsi="Verdana" w:cs="Arial"/>
          <w:szCs w:val="20"/>
          <w:lang w:bidi="he-IL"/>
        </w:rPr>
      </w:pPr>
    </w:p>
    <w:p w14:paraId="1192514B" w14:textId="77777777" w:rsidR="00EE471E" w:rsidRPr="00D90A3D" w:rsidRDefault="00EE471E" w:rsidP="00537BF5">
      <w:pPr>
        <w:pStyle w:val="Ttulo2"/>
        <w:numPr>
          <w:ilvl w:val="1"/>
          <w:numId w:val="29"/>
        </w:numPr>
        <w:rPr>
          <w:rFonts w:ascii="Verdana" w:hAnsi="Verdana"/>
          <w:lang w:bidi="he-IL"/>
        </w:rPr>
      </w:pPr>
      <w:bookmarkStart w:id="422" w:name="_Toc28682796"/>
      <w:r w:rsidRPr="00D90A3D">
        <w:rPr>
          <w:rFonts w:ascii="Verdana" w:hAnsi="Verdana"/>
          <w:lang w:bidi="he-IL"/>
        </w:rPr>
        <w:lastRenderedPageBreak/>
        <w:t>Mecanismo vía web</w:t>
      </w:r>
      <w:bookmarkEnd w:id="422"/>
    </w:p>
    <w:p w14:paraId="354567EA" w14:textId="77777777" w:rsidR="00EE471E" w:rsidRPr="00D90A3D" w:rsidRDefault="00EE471E" w:rsidP="00EE471E">
      <w:pPr>
        <w:ind w:right="510"/>
        <w:rPr>
          <w:rFonts w:ascii="Verdana" w:hAnsi="Verdana" w:cs="Arial"/>
          <w:b/>
          <w:bCs/>
          <w:szCs w:val="20"/>
          <w:lang w:val="es-CL" w:bidi="he-IL"/>
        </w:rPr>
      </w:pPr>
    </w:p>
    <w:p w14:paraId="42B0424A" w14:textId="77777777" w:rsidR="00EE471E" w:rsidRPr="00D90A3D" w:rsidRDefault="00EE471E" w:rsidP="00EE471E">
      <w:pPr>
        <w:ind w:right="510"/>
        <w:rPr>
          <w:rFonts w:ascii="Verdana" w:hAnsi="Verdana" w:cs="Arial"/>
          <w:szCs w:val="20"/>
          <w:u w:val="single"/>
          <w:lang w:eastAsia="en-US"/>
        </w:rPr>
      </w:pPr>
      <w:r w:rsidRPr="00D90A3D">
        <w:rPr>
          <w:rFonts w:ascii="Verdana" w:hAnsi="Verdana" w:cs="Arial"/>
          <w:szCs w:val="20"/>
          <w:lang w:bidi="he-IL"/>
        </w:rPr>
        <w:t xml:space="preserve">La propuesta se debe enviar a través del portal del FOSIS, en </w:t>
      </w:r>
      <w:hyperlink r:id="rId14" w:history="1">
        <w:r w:rsidRPr="00D90A3D">
          <w:rPr>
            <w:rFonts w:ascii="Verdana" w:hAnsi="Verdana" w:cs="Arial"/>
            <w:color w:val="0000FF" w:themeColor="hyperlink"/>
            <w:szCs w:val="20"/>
            <w:u w:val="single"/>
            <w:lang w:bidi="he-IL"/>
          </w:rPr>
          <w:t>www.fosis.cl</w:t>
        </w:r>
      </w:hyperlink>
      <w:r w:rsidRPr="00D90A3D">
        <w:rPr>
          <w:rFonts w:ascii="Verdana" w:hAnsi="Verdana" w:cs="Arial"/>
          <w:szCs w:val="20"/>
          <w:lang w:bidi="he-IL"/>
        </w:rPr>
        <w:t xml:space="preserve"> opción “Licitaciones”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Región de Interés </w:t>
      </w:r>
      <w:r w:rsidRPr="00D90A3D">
        <w:rPr>
          <w:rFonts w:ascii="Verdana" w:eastAsia="Wingdings" w:hAnsi="Verdana" w:cs="Wingdings"/>
          <w:szCs w:val="20"/>
          <w:lang w:bidi="he-IL"/>
        </w:rPr>
        <w:sym w:font="Wingdings" w:char="F0E0"/>
      </w:r>
      <w:r w:rsidRPr="00D90A3D">
        <w:rPr>
          <w:rFonts w:ascii="Verdana" w:hAnsi="Verdana" w:cs="Arial"/>
          <w:szCs w:val="20"/>
          <w:lang w:bidi="he-IL"/>
        </w:rPr>
        <w:t xml:space="preserve"> Licitación y presionando la opción “Adjuntar Propuesta”. </w:t>
      </w:r>
    </w:p>
    <w:p w14:paraId="7EEBF941" w14:textId="77777777" w:rsidR="00E703D1" w:rsidRPr="00D90A3D" w:rsidRDefault="00865299" w:rsidP="00E703D1">
      <w:pPr>
        <w:ind w:right="510"/>
        <w:rPr>
          <w:rFonts w:ascii="Verdana" w:hAnsi="Verdana" w:cs="Arial"/>
          <w:szCs w:val="20"/>
          <w:lang w:bidi="he-IL"/>
        </w:rPr>
      </w:pPr>
      <w:r w:rsidRPr="00D90A3D">
        <w:rPr>
          <w:rFonts w:ascii="Verdana" w:hAnsi="Verdana" w:cs="Arial"/>
          <w:szCs w:val="20"/>
          <w:lang w:bidi="he-IL"/>
        </w:rPr>
        <w:t xml:space="preserve">Para postular por esta vía se requiere que el representante del proponente en la </w:t>
      </w:r>
      <w:r w:rsidR="00B76ABF" w:rsidRPr="00D90A3D">
        <w:rPr>
          <w:rFonts w:ascii="Verdana" w:hAnsi="Verdana" w:cs="Arial"/>
          <w:szCs w:val="20"/>
          <w:lang w:bidi="he-IL"/>
        </w:rPr>
        <w:t>postulación</w:t>
      </w:r>
      <w:r w:rsidRPr="00D90A3D">
        <w:rPr>
          <w:rFonts w:ascii="Verdana" w:hAnsi="Verdana" w:cs="Arial"/>
          <w:szCs w:val="20"/>
          <w:lang w:bidi="he-IL"/>
        </w:rPr>
        <w:t xml:space="preserve"> se inscriba en el portal web</w:t>
      </w:r>
      <w:r w:rsidR="00E703D1" w:rsidRPr="00D90A3D">
        <w:rPr>
          <w:rFonts w:ascii="Verdana" w:hAnsi="Verdana" w:cs="Arial"/>
          <w:szCs w:val="20"/>
          <w:lang w:bidi="he-IL"/>
        </w:rPr>
        <w:t xml:space="preserve"> como usuario del sistema.</w:t>
      </w:r>
    </w:p>
    <w:p w14:paraId="3DC633CA" w14:textId="77777777" w:rsidR="00EE471E" w:rsidRPr="00D90A3D" w:rsidRDefault="00EE471E" w:rsidP="00B76ABF">
      <w:pPr>
        <w:ind w:left="0" w:right="510"/>
        <w:rPr>
          <w:rFonts w:ascii="Verdana" w:hAnsi="Verdana" w:cs="Arial"/>
          <w:szCs w:val="20"/>
          <w:lang w:bidi="he-IL"/>
        </w:rPr>
      </w:pPr>
    </w:p>
    <w:p w14:paraId="77BDABEA" w14:textId="77777777" w:rsidR="00EE471E" w:rsidRPr="00D90A3D" w:rsidRDefault="00B76ABF" w:rsidP="00EE471E">
      <w:pPr>
        <w:ind w:right="510"/>
        <w:rPr>
          <w:rFonts w:ascii="Verdana" w:hAnsi="Verdana" w:cs="Arial"/>
          <w:szCs w:val="20"/>
          <w:lang w:bidi="he-IL"/>
        </w:rPr>
      </w:pPr>
      <w:r w:rsidRPr="00D90A3D">
        <w:rPr>
          <w:rFonts w:ascii="Verdana" w:hAnsi="Verdana" w:cs="Arial"/>
          <w:szCs w:val="20"/>
          <w:lang w:bidi="he-IL"/>
        </w:rPr>
        <w:t xml:space="preserve">La propuesta </w:t>
      </w:r>
      <w:r w:rsidR="00EE471E" w:rsidRPr="00D90A3D">
        <w:rPr>
          <w:rFonts w:ascii="Verdana" w:hAnsi="Verdana" w:cs="Arial"/>
          <w:szCs w:val="20"/>
          <w:lang w:bidi="he-IL"/>
        </w:rPr>
        <w:t>debe contener la siguiente documentación:</w:t>
      </w:r>
    </w:p>
    <w:p w14:paraId="4279208D" w14:textId="77777777" w:rsidR="00EE471E" w:rsidRPr="00D90A3D" w:rsidRDefault="00EE471E" w:rsidP="00EE471E">
      <w:pPr>
        <w:ind w:left="720" w:right="510"/>
        <w:contextualSpacing/>
        <w:rPr>
          <w:rFonts w:ascii="Verdana" w:hAnsi="Verdana" w:cs="Arial"/>
          <w:szCs w:val="20"/>
          <w:lang w:bidi="he-IL"/>
        </w:rPr>
      </w:pPr>
      <w:bookmarkStart w:id="423" w:name="_Hlk500147963"/>
    </w:p>
    <w:bookmarkEnd w:id="423"/>
    <w:p w14:paraId="3BE29478" w14:textId="77777777" w:rsidR="005C4CAC" w:rsidRPr="00D90A3D" w:rsidRDefault="00EE471E" w:rsidP="00537BF5">
      <w:pPr>
        <w:numPr>
          <w:ilvl w:val="0"/>
          <w:numId w:val="16"/>
        </w:numPr>
        <w:spacing w:after="160" w:line="276" w:lineRule="auto"/>
        <w:ind w:right="510"/>
        <w:contextualSpacing/>
        <w:rPr>
          <w:rFonts w:ascii="Verdana" w:hAnsi="Verdana" w:cs="Arial"/>
          <w:lang w:bidi="he-IL"/>
        </w:rPr>
      </w:pPr>
      <w:r w:rsidRPr="00D90A3D">
        <w:rPr>
          <w:rFonts w:ascii="Verdana" w:hAnsi="Verdana" w:cs="Arial"/>
          <w:lang w:bidi="he-IL"/>
        </w:rPr>
        <w:t>Formulario de Presentación de Propuesta en formato editable “Excel”</w:t>
      </w:r>
      <w:r w:rsidR="000C1673" w:rsidRPr="00D90A3D">
        <w:rPr>
          <w:rFonts w:ascii="Verdana" w:hAnsi="Verdana" w:cs="Arial"/>
          <w:lang w:bidi="he-IL"/>
        </w:rPr>
        <w:t>.</w:t>
      </w:r>
    </w:p>
    <w:p w14:paraId="7E6691DD" w14:textId="77777777" w:rsidR="00C81372" w:rsidRPr="00D90A3D" w:rsidRDefault="00B32185" w:rsidP="00537BF5">
      <w:pPr>
        <w:pStyle w:val="Prrafodelista"/>
        <w:numPr>
          <w:ilvl w:val="0"/>
          <w:numId w:val="16"/>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de aceptación y conocimiento de las bases de la licitación</w:t>
      </w:r>
      <w:r w:rsidR="00C81372" w:rsidRPr="00D90A3D">
        <w:rPr>
          <w:rFonts w:ascii="Verdana" w:hAnsi="Verdana"/>
        </w:rPr>
        <w:t xml:space="preserve"> </w:t>
      </w:r>
      <w:r w:rsidR="00C81372" w:rsidRPr="00D90A3D">
        <w:rPr>
          <w:rFonts w:ascii="Verdana" w:hAnsi="Verdana" w:cs="Arial"/>
          <w:szCs w:val="20"/>
          <w:lang w:bidi="he-IL"/>
        </w:rPr>
        <w:t>y de no existencia de deudas por conceptos laborales (previsión social) y/o prácticas antisindicales. (un archivo)</w:t>
      </w:r>
    </w:p>
    <w:p w14:paraId="3FF6B60F" w14:textId="77777777" w:rsidR="00C81372" w:rsidRPr="00D90A3D" w:rsidRDefault="00B32185" w:rsidP="00537BF5">
      <w:pPr>
        <w:pStyle w:val="Prrafodelista"/>
        <w:numPr>
          <w:ilvl w:val="0"/>
          <w:numId w:val="16"/>
        </w:numPr>
        <w:rPr>
          <w:rFonts w:ascii="Verdana" w:hAnsi="Verdana" w:cs="Arial"/>
          <w:szCs w:val="20"/>
          <w:lang w:bidi="he-IL"/>
        </w:rPr>
      </w:pPr>
      <w:r w:rsidRPr="00D90A3D">
        <w:rPr>
          <w:rFonts w:ascii="Verdana" w:hAnsi="Verdana" w:cs="Arial"/>
          <w:szCs w:val="20"/>
          <w:lang w:bidi="he-IL"/>
        </w:rPr>
        <w:t>D</w:t>
      </w:r>
      <w:r w:rsidR="00C81372" w:rsidRPr="00D90A3D">
        <w:rPr>
          <w:rFonts w:ascii="Verdana" w:hAnsi="Verdana" w:cs="Arial"/>
          <w:szCs w:val="20"/>
          <w:lang w:bidi="he-IL"/>
        </w:rPr>
        <w:t>eclaración jurada sobre Inhabilidades y capacidad para contratar con el FOSIS, que declara no tener conflicto de intereses.</w:t>
      </w:r>
      <w:r w:rsidR="00C81372" w:rsidRPr="00D90A3D">
        <w:rPr>
          <w:rFonts w:ascii="Verdana" w:hAnsi="Verdana"/>
        </w:rPr>
        <w:t xml:space="preserve"> </w:t>
      </w:r>
      <w:r w:rsidR="00C81372" w:rsidRPr="00D90A3D">
        <w:rPr>
          <w:rFonts w:ascii="Verdana" w:hAnsi="Verdana" w:cs="Arial"/>
          <w:szCs w:val="20"/>
          <w:lang w:bidi="he-IL"/>
        </w:rPr>
        <w:t>(un archivo)</w:t>
      </w:r>
    </w:p>
    <w:p w14:paraId="76B33124" w14:textId="77777777" w:rsidR="00EE471E" w:rsidRPr="00D90A3D" w:rsidRDefault="00EE471E" w:rsidP="00537BF5">
      <w:pPr>
        <w:numPr>
          <w:ilvl w:val="0"/>
          <w:numId w:val="16"/>
        </w:numPr>
        <w:spacing w:after="160"/>
        <w:ind w:right="510"/>
        <w:contextualSpacing/>
        <w:rPr>
          <w:rFonts w:ascii="Verdana" w:hAnsi="Verdana" w:cs="Arial"/>
          <w:lang w:bidi="he-IL"/>
        </w:rPr>
      </w:pPr>
      <w:r w:rsidRPr="00D90A3D">
        <w:rPr>
          <w:rFonts w:ascii="Verdana" w:hAnsi="Verdana" w:cs="Arial"/>
          <w:lang w:bidi="he-IL"/>
        </w:rPr>
        <w:t>Declaración de disponibilidad y compromiso de participación del recurso humano durante la ejecución de la propuesta, en caso de ser seleccionado. (un archivo)</w:t>
      </w:r>
    </w:p>
    <w:p w14:paraId="53712E29" w14:textId="77777777" w:rsidR="00EE471E" w:rsidRPr="00D90A3D" w:rsidRDefault="00EE471E" w:rsidP="00537BF5">
      <w:pPr>
        <w:numPr>
          <w:ilvl w:val="0"/>
          <w:numId w:val="16"/>
        </w:numPr>
        <w:spacing w:after="160"/>
        <w:ind w:right="510"/>
        <w:contextualSpacing/>
        <w:rPr>
          <w:rFonts w:ascii="Verdana" w:hAnsi="Verdana" w:cs="Arial"/>
          <w:lang w:bidi="he-IL"/>
        </w:rPr>
      </w:pPr>
      <w:r w:rsidRPr="00D90A3D">
        <w:rPr>
          <w:rFonts w:ascii="Verdana" w:hAnsi="Verdana" w:cs="Arial"/>
          <w:lang w:bidi="he-IL"/>
        </w:rPr>
        <w:t xml:space="preserve">Currículum Vitae </w:t>
      </w:r>
      <w:r w:rsidR="00B76ABF" w:rsidRPr="00D90A3D">
        <w:rPr>
          <w:rFonts w:ascii="Verdana" w:hAnsi="Verdana" w:cs="Arial"/>
          <w:lang w:bidi="he-IL"/>
        </w:rPr>
        <w:t xml:space="preserve">(CV) </w:t>
      </w:r>
      <w:r w:rsidRPr="00D90A3D">
        <w:rPr>
          <w:rFonts w:ascii="Verdana" w:hAnsi="Verdana" w:cs="Arial"/>
          <w:lang w:bidi="he-IL"/>
        </w:rPr>
        <w:t>de cada integrante del equipo profesional, técnico y administrativo, según formato provisto por FOSIS (cada CV en un solo archivo).</w:t>
      </w:r>
    </w:p>
    <w:p w14:paraId="3804ACF1" w14:textId="77777777" w:rsidR="00EE471E" w:rsidRPr="00D90A3D" w:rsidDel="00BD6BCA" w:rsidRDefault="00B76ABF" w:rsidP="00537BF5">
      <w:pPr>
        <w:numPr>
          <w:ilvl w:val="0"/>
          <w:numId w:val="16"/>
        </w:numPr>
        <w:spacing w:after="160"/>
        <w:ind w:right="510"/>
        <w:contextualSpacing/>
        <w:rPr>
          <w:rFonts w:ascii="Verdana" w:hAnsi="Verdana" w:cs="Arial"/>
          <w:lang w:bidi="he-IL"/>
        </w:rPr>
      </w:pPr>
      <w:r w:rsidRPr="00D90A3D">
        <w:rPr>
          <w:rFonts w:ascii="Verdana" w:hAnsi="Verdana" w:cs="Arial"/>
          <w:lang w:bidi="he-IL"/>
        </w:rPr>
        <w:t>Fotografía o f</w:t>
      </w:r>
      <w:r w:rsidR="00EE471E" w:rsidRPr="00D90A3D">
        <w:rPr>
          <w:rFonts w:ascii="Verdana" w:hAnsi="Verdana" w:cs="Arial"/>
          <w:lang w:bidi="he-IL"/>
        </w:rPr>
        <w:t>otocopia simple de la Cédula de Identidad</w:t>
      </w:r>
      <w:r w:rsidR="000E38D0" w:rsidRPr="00D90A3D">
        <w:rPr>
          <w:rFonts w:ascii="Verdana" w:hAnsi="Verdana" w:cs="Arial"/>
          <w:lang w:bidi="he-IL"/>
        </w:rPr>
        <w:t xml:space="preserve"> </w:t>
      </w:r>
      <w:r w:rsidR="000E38D0" w:rsidRPr="00D90A3D">
        <w:rPr>
          <w:rFonts w:ascii="Verdana" w:hAnsi="Verdana" w:cs="Arial"/>
          <w:b/>
          <w:color w:val="000000" w:themeColor="text1"/>
          <w:lang w:bidi="he-IL"/>
        </w:rPr>
        <w:t>vigente</w:t>
      </w:r>
      <w:r w:rsidR="00EE471E" w:rsidRPr="00D90A3D">
        <w:rPr>
          <w:rFonts w:ascii="Verdana" w:hAnsi="Verdana" w:cs="Arial"/>
          <w:lang w:bidi="he-IL"/>
        </w:rPr>
        <w:t xml:space="preserve"> del recurso humano (un solo archivo para todas las Cédulas).</w:t>
      </w:r>
    </w:p>
    <w:p w14:paraId="266B6F6C" w14:textId="77777777" w:rsidR="00E703D1" w:rsidRPr="00D90A3D" w:rsidRDefault="00E703D1" w:rsidP="00E703D1">
      <w:pPr>
        <w:ind w:left="720" w:right="49"/>
        <w:contextualSpacing/>
        <w:rPr>
          <w:rFonts w:ascii="Verdana" w:hAnsi="Verdana" w:cs="Arial"/>
          <w:color w:val="0070C0"/>
          <w:szCs w:val="20"/>
          <w:lang w:bidi="he-IL"/>
        </w:rPr>
      </w:pPr>
      <w:r w:rsidRPr="00D90A3D">
        <w:rPr>
          <w:rFonts w:ascii="Verdana" w:hAnsi="Verdana" w:cs="Arial"/>
          <w:color w:val="0070C0"/>
          <w:szCs w:val="20"/>
          <w:lang w:bidi="he-IL"/>
        </w:rPr>
        <w:t>[Incluya otros documentos según requerimiento regional]</w:t>
      </w:r>
    </w:p>
    <w:p w14:paraId="029E3BDC" w14:textId="77777777" w:rsidR="00EE471E" w:rsidRPr="00D90A3D" w:rsidRDefault="00EE471E" w:rsidP="00EE471E">
      <w:pPr>
        <w:ind w:right="510"/>
        <w:rPr>
          <w:rFonts w:ascii="Verdana" w:hAnsi="Verdana" w:cs="Arial"/>
          <w:color w:val="FF0000"/>
          <w:szCs w:val="20"/>
          <w:lang w:bidi="he-IL"/>
        </w:rPr>
      </w:pPr>
    </w:p>
    <w:p w14:paraId="0B6B0E30" w14:textId="77777777" w:rsidR="00EE471E" w:rsidRPr="00D90A3D" w:rsidRDefault="00EE471E" w:rsidP="00EE471E">
      <w:pPr>
        <w:ind w:left="426" w:right="510"/>
        <w:contextualSpacing/>
        <w:rPr>
          <w:rFonts w:ascii="Verdana" w:hAnsi="Verdana" w:cs="Arial"/>
          <w:szCs w:val="20"/>
          <w:lang w:bidi="he-IL"/>
        </w:rPr>
      </w:pPr>
    </w:p>
    <w:p w14:paraId="250C01D0" w14:textId="77777777" w:rsidR="00EE471E" w:rsidRPr="00D90A3D" w:rsidRDefault="00EE471E" w:rsidP="00EE471E">
      <w:pPr>
        <w:ind w:right="510"/>
        <w:rPr>
          <w:rFonts w:ascii="Verdana" w:hAnsi="Verdana" w:cs="Arial"/>
          <w:b/>
          <w:szCs w:val="20"/>
          <w:u w:val="single"/>
          <w:lang w:bidi="he-IL"/>
        </w:rPr>
      </w:pPr>
      <w:bookmarkStart w:id="424" w:name="_Hlk500168767"/>
      <w:r w:rsidRPr="00D90A3D">
        <w:rPr>
          <w:rFonts w:ascii="Verdana" w:hAnsi="Verdana" w:cs="Arial"/>
          <w:b/>
          <w:szCs w:val="20"/>
          <w:u w:val="single"/>
          <w:lang w:bidi="he-IL"/>
        </w:rPr>
        <w:t>Texto sobre documentos poco legibles y su veracidad</w:t>
      </w:r>
      <w:bookmarkEnd w:id="424"/>
      <w:r w:rsidR="00B924AE" w:rsidRPr="00D90A3D">
        <w:rPr>
          <w:rStyle w:val="Refdenotaalpie"/>
          <w:rFonts w:ascii="Verdana" w:hAnsi="Verdana" w:cs="Arial"/>
          <w:b/>
          <w:szCs w:val="20"/>
          <w:u w:val="single"/>
          <w:lang w:bidi="he-IL"/>
        </w:rPr>
        <w:footnoteReference w:id="5"/>
      </w:r>
    </w:p>
    <w:p w14:paraId="58AE3FC6" w14:textId="77777777" w:rsidR="00EE471E" w:rsidRPr="00D90A3D" w:rsidRDefault="00EE471E" w:rsidP="002D387A">
      <w:pPr>
        <w:rPr>
          <w:rFonts w:ascii="Verdana" w:hAnsi="Verdana" w:cs="Arial"/>
          <w:lang w:bidi="he-IL"/>
        </w:rPr>
      </w:pPr>
      <w:bookmarkStart w:id="425" w:name="_Hlk500170293"/>
      <w:r w:rsidRPr="00D90A3D">
        <w:rPr>
          <w:rFonts w:ascii="Verdana" w:hAnsi="Verdana" w:cs="Arial"/>
          <w:lang w:bidi="he-IL"/>
        </w:rPr>
        <w:t xml:space="preserve">Es de responsabilidad del proponente que los archivos incorporados que contiene la </w:t>
      </w:r>
      <w:r w:rsidR="00A54FA4" w:rsidRPr="00D90A3D">
        <w:rPr>
          <w:rFonts w:ascii="Verdana" w:hAnsi="Verdana" w:cs="Arial"/>
          <w:lang w:bidi="he-IL"/>
        </w:rPr>
        <w:t>propuesta</w:t>
      </w:r>
      <w:r w:rsidRPr="00D90A3D">
        <w:rPr>
          <w:rFonts w:ascii="Verdana" w:hAnsi="Verdana" w:cs="Arial"/>
          <w:lang w:bidi="he-IL"/>
        </w:rPr>
        <w:t xml:space="preserve"> estén completos y sean legibles. De no ser así, puede acarrear la eliminación de la propuesta.  </w:t>
      </w:r>
    </w:p>
    <w:p w14:paraId="2FD17ADD" w14:textId="77777777" w:rsidR="00EE471E" w:rsidRPr="00D90A3D" w:rsidRDefault="00EE471E" w:rsidP="002D387A">
      <w:pPr>
        <w:rPr>
          <w:rFonts w:ascii="Verdana" w:hAnsi="Verdana" w:cs="Arial"/>
          <w:lang w:bidi="he-IL"/>
        </w:rPr>
      </w:pPr>
    </w:p>
    <w:p w14:paraId="1263500C" w14:textId="77777777" w:rsidR="00EE471E" w:rsidRPr="00D90A3D" w:rsidRDefault="00EE471E" w:rsidP="002D387A">
      <w:pPr>
        <w:rPr>
          <w:rFonts w:ascii="Verdana" w:hAnsi="Verdana" w:cs="Arial"/>
          <w:lang w:bidi="he-IL"/>
        </w:rPr>
      </w:pPr>
      <w:r w:rsidRPr="00D90A3D">
        <w:rPr>
          <w:rFonts w:ascii="Verdana" w:hAnsi="Verdana" w:cs="Arial"/>
          <w:lang w:bidi="he-IL"/>
        </w:rPr>
        <w:t xml:space="preserve">En caso de que un proponente acompañe certificados, documentos y/o antecedentes que no revistan el carácter de fidedignos, o sean falsos y/o adulterados, </w:t>
      </w:r>
      <w:r w:rsidR="00F66A19" w:rsidRPr="00D90A3D">
        <w:rPr>
          <w:rFonts w:ascii="Verdana" w:hAnsi="Verdana" w:cs="Arial"/>
          <w:lang w:bidi="he-IL"/>
        </w:rPr>
        <w:t xml:space="preserve">se </w:t>
      </w:r>
      <w:r w:rsidRPr="00D90A3D">
        <w:rPr>
          <w:rFonts w:ascii="Verdana" w:hAnsi="Verdana" w:cs="Arial"/>
          <w:lang w:bidi="he-IL"/>
        </w:rPr>
        <w:t>facultará a FOSIS para excluir a dicho proponente del proceso licitatorio, cualquiera sea la etapa en que se encuentre y sin perjuicio de las demás acciones legales que sean procedentes. La decisión de exclusión será notificada al proponente personalmente o por carta certificada.</w:t>
      </w:r>
    </w:p>
    <w:p w14:paraId="07029515" w14:textId="77777777" w:rsidR="771CF865" w:rsidRPr="00D90A3D" w:rsidRDefault="771CF865" w:rsidP="771CF865">
      <w:pPr>
        <w:spacing w:after="160" w:line="252" w:lineRule="auto"/>
        <w:ind w:right="510"/>
        <w:rPr>
          <w:rFonts w:ascii="Verdana" w:hAnsi="Verdana" w:cs="Arial"/>
          <w:b/>
          <w:bCs/>
          <w:szCs w:val="20"/>
          <w:u w:val="single"/>
          <w:lang w:eastAsia="en-US" w:bidi="he-IL"/>
        </w:rPr>
      </w:pPr>
      <w:bookmarkStart w:id="426" w:name="_Hlk500149420"/>
      <w:bookmarkEnd w:id="425"/>
    </w:p>
    <w:p w14:paraId="091E0D5D" w14:textId="77777777" w:rsidR="00EE471E" w:rsidRPr="00D90A3D" w:rsidRDefault="00EE471E" w:rsidP="00D619C8">
      <w:pPr>
        <w:rPr>
          <w:rFonts w:ascii="Verdana" w:hAnsi="Verdana" w:cs="Arial"/>
          <w:b/>
          <w:u w:val="single"/>
          <w:lang w:eastAsia="en-US" w:bidi="he-IL"/>
        </w:rPr>
      </w:pPr>
      <w:r w:rsidRPr="00D90A3D">
        <w:rPr>
          <w:rFonts w:ascii="Verdana" w:hAnsi="Verdana" w:cs="Arial"/>
          <w:b/>
          <w:u w:val="single"/>
          <w:lang w:eastAsia="en-US" w:bidi="he-IL"/>
        </w:rPr>
        <w:t xml:space="preserve">Indisponibilidad Técnica del Sistema </w:t>
      </w:r>
    </w:p>
    <w:p w14:paraId="60F36E3E" w14:textId="77777777" w:rsidR="00EE471E" w:rsidRPr="00D90A3D" w:rsidRDefault="00EE471E" w:rsidP="002D387A">
      <w:pPr>
        <w:rPr>
          <w:rFonts w:ascii="Verdana" w:hAnsi="Verdana" w:cs="Arial"/>
          <w:lang w:eastAsia="en-US" w:bidi="he-IL"/>
        </w:rPr>
      </w:pPr>
      <w:bookmarkStart w:id="427" w:name="_Hlk500433185"/>
      <w:r w:rsidRPr="00D90A3D">
        <w:rPr>
          <w:rFonts w:ascii="Verdana" w:hAnsi="Verdana" w:cs="Arial"/>
          <w:lang w:eastAsia="en-US" w:bidi="he-IL"/>
        </w:rPr>
        <w:t xml:space="preserve">Si a la fecha de cierre para la presentación de propuestas, el sistema de licitaciones del FOSIS presentase indisponibilidad para operar en él, el proponente estará habilitado durante un plazo de </w:t>
      </w:r>
      <w:r w:rsidRPr="00D90A3D">
        <w:rPr>
          <w:rFonts w:ascii="Verdana" w:hAnsi="Verdana" w:cs="Arial"/>
          <w:lang w:eastAsia="en-US" w:bidi="he-IL"/>
        </w:rPr>
        <w:lastRenderedPageBreak/>
        <w:t xml:space="preserve">2 días hábiles, contados desde </w:t>
      </w:r>
      <w:r w:rsidR="00B16E29" w:rsidRPr="00D90A3D">
        <w:rPr>
          <w:rFonts w:ascii="Verdana" w:hAnsi="Verdana" w:cs="Arial"/>
          <w:lang w:eastAsia="en-US" w:bidi="he-IL"/>
        </w:rPr>
        <w:t xml:space="preserve">el día siguiente hábil </w:t>
      </w:r>
      <w:r w:rsidR="0041399C" w:rsidRPr="00D90A3D">
        <w:rPr>
          <w:rFonts w:ascii="Verdana" w:hAnsi="Verdana" w:cs="Arial"/>
          <w:lang w:eastAsia="en-US" w:bidi="he-IL"/>
        </w:rPr>
        <w:t>de</w:t>
      </w:r>
      <w:r w:rsidR="00B16E29" w:rsidRPr="00D90A3D">
        <w:rPr>
          <w:rFonts w:ascii="Verdana" w:hAnsi="Verdana" w:cs="Arial"/>
          <w:lang w:eastAsia="en-US" w:bidi="he-IL"/>
        </w:rPr>
        <w:t xml:space="preserve"> </w:t>
      </w:r>
      <w:r w:rsidRPr="00D90A3D">
        <w:rPr>
          <w:rFonts w:ascii="Verdana" w:hAnsi="Verdana" w:cs="Arial"/>
          <w:lang w:eastAsia="en-US" w:bidi="he-IL"/>
        </w:rPr>
        <w:t xml:space="preserve">la publicación de la indisponibilidad en la web del servicio </w:t>
      </w:r>
      <w:r w:rsidR="00683691" w:rsidRPr="00D90A3D">
        <w:rPr>
          <w:rFonts w:ascii="Verdana" w:hAnsi="Verdana" w:cs="Arial"/>
          <w:lang w:eastAsia="en-US" w:bidi="he-IL"/>
        </w:rPr>
        <w:t xml:space="preserve">y/o </w:t>
      </w:r>
      <w:r w:rsidR="00B025B3" w:rsidRPr="00D90A3D">
        <w:rPr>
          <w:rFonts w:ascii="Verdana" w:hAnsi="Verdana" w:cs="Arial"/>
          <w:lang w:eastAsia="en-US" w:bidi="he-IL"/>
        </w:rPr>
        <w:t xml:space="preserve">desde la recepción del </w:t>
      </w:r>
      <w:r w:rsidRPr="00D90A3D">
        <w:rPr>
          <w:rFonts w:ascii="Verdana" w:hAnsi="Verdana" w:cs="Arial"/>
          <w:lang w:eastAsia="en-US" w:bidi="he-IL"/>
        </w:rPr>
        <w:t>certificado de indisponibilidad vía correo electrónico, para presentar su oferta presencialmente</w:t>
      </w:r>
      <w:r w:rsidR="00683691" w:rsidRPr="00D90A3D">
        <w:rPr>
          <w:rFonts w:ascii="Verdana" w:hAnsi="Verdana" w:cs="Arial"/>
          <w:lang w:eastAsia="en-US" w:bidi="he-IL"/>
        </w:rPr>
        <w:t>, la cual, debe ajustarse</w:t>
      </w:r>
      <w:r w:rsidR="00305A7D" w:rsidRPr="00D90A3D">
        <w:rPr>
          <w:rFonts w:ascii="Verdana" w:hAnsi="Verdana" w:cs="Arial"/>
          <w:lang w:eastAsia="en-US" w:bidi="he-IL"/>
        </w:rPr>
        <w:t xml:space="preserve"> a lo solicitado para la presentación de propuestas mediante mecanismo presencial punto 6.2</w:t>
      </w:r>
      <w:r w:rsidR="00D84FDB" w:rsidRPr="00D90A3D">
        <w:rPr>
          <w:rFonts w:ascii="Verdana" w:hAnsi="Verdana" w:cs="Arial"/>
          <w:lang w:eastAsia="en-US" w:bidi="he-IL"/>
        </w:rPr>
        <w:t xml:space="preserve"> de las presentes bases.</w:t>
      </w:r>
    </w:p>
    <w:p w14:paraId="75D928F8" w14:textId="77777777" w:rsidR="002A1AF3" w:rsidRPr="00D90A3D" w:rsidRDefault="002A1AF3" w:rsidP="002D387A">
      <w:pPr>
        <w:rPr>
          <w:rFonts w:ascii="Verdana" w:hAnsi="Verdana" w:cs="Arial"/>
          <w:lang w:eastAsia="en-US" w:bidi="he-IL"/>
        </w:rPr>
      </w:pPr>
    </w:p>
    <w:p w14:paraId="2705BA3E" w14:textId="77777777" w:rsidR="00601DC4" w:rsidRPr="00D90A3D" w:rsidRDefault="00B025B3" w:rsidP="002D387A">
      <w:pPr>
        <w:rPr>
          <w:rFonts w:ascii="Verdana" w:hAnsi="Verdana" w:cs="Arial"/>
          <w:lang w:eastAsia="en-US" w:bidi="he-IL"/>
        </w:rPr>
      </w:pPr>
      <w:r w:rsidRPr="00D90A3D">
        <w:rPr>
          <w:rFonts w:ascii="Verdana" w:hAnsi="Verdana" w:cs="Arial"/>
          <w:lang w:eastAsia="en-US" w:bidi="he-IL"/>
        </w:rPr>
        <w:t>En caso de indisponibilidad de</w:t>
      </w:r>
      <w:r w:rsidR="00135057" w:rsidRPr="00D90A3D">
        <w:rPr>
          <w:rFonts w:ascii="Verdana" w:hAnsi="Verdana" w:cs="Arial"/>
          <w:lang w:eastAsia="en-US" w:bidi="he-IL"/>
        </w:rPr>
        <w:t>l</w:t>
      </w:r>
      <w:r w:rsidRPr="00D90A3D">
        <w:rPr>
          <w:rFonts w:ascii="Verdana" w:hAnsi="Verdana" w:cs="Arial"/>
          <w:lang w:eastAsia="en-US" w:bidi="he-IL"/>
        </w:rPr>
        <w:t xml:space="preserve"> sistema, el proponente deberá </w:t>
      </w:r>
      <w:r w:rsidR="00817DE1" w:rsidRPr="00D90A3D">
        <w:rPr>
          <w:rFonts w:ascii="Verdana" w:hAnsi="Verdana" w:cs="Arial"/>
          <w:lang w:eastAsia="en-US" w:bidi="he-IL"/>
        </w:rPr>
        <w:t>comunicarlo vía</w:t>
      </w:r>
      <w:r w:rsidRPr="00D90A3D">
        <w:rPr>
          <w:rFonts w:ascii="Verdana" w:hAnsi="Verdana" w:cs="Arial"/>
          <w:lang w:eastAsia="en-US" w:bidi="he-IL"/>
        </w:rPr>
        <w:t xml:space="preserve"> correo </w:t>
      </w:r>
      <w:r w:rsidR="00817DE1" w:rsidRPr="00D90A3D">
        <w:rPr>
          <w:rFonts w:ascii="Verdana" w:hAnsi="Verdana" w:cs="Arial"/>
          <w:lang w:eastAsia="en-US" w:bidi="he-IL"/>
        </w:rPr>
        <w:t>electrónico al</w:t>
      </w:r>
      <w:r w:rsidRPr="00D90A3D">
        <w:rPr>
          <w:rFonts w:ascii="Verdana" w:hAnsi="Verdana" w:cs="Arial"/>
          <w:lang w:eastAsia="en-US" w:bidi="he-IL"/>
        </w:rPr>
        <w:t xml:space="preserve"> </w:t>
      </w:r>
      <w:r w:rsidR="00817DE1" w:rsidRPr="00D90A3D">
        <w:rPr>
          <w:rFonts w:ascii="Verdana" w:hAnsi="Verdana" w:cs="Arial"/>
          <w:lang w:eastAsia="en-US" w:bidi="he-IL"/>
        </w:rPr>
        <w:t>gestor de</w:t>
      </w:r>
      <w:r w:rsidR="00135057" w:rsidRPr="00D90A3D">
        <w:rPr>
          <w:rFonts w:ascii="Verdana" w:hAnsi="Verdana" w:cs="Arial"/>
          <w:lang w:eastAsia="en-US" w:bidi="he-IL"/>
        </w:rPr>
        <w:t xml:space="preserve"> la licitación </w:t>
      </w:r>
      <w:r w:rsidR="00034AAD" w:rsidRPr="00D90A3D">
        <w:rPr>
          <w:rFonts w:ascii="Verdana" w:eastAsiaTheme="minorHAnsi" w:hAnsi="Verdana" w:cs="Arial"/>
          <w:color w:val="548DD4" w:themeColor="text2" w:themeTint="99"/>
          <w:lang w:bidi="he-IL"/>
        </w:rPr>
        <w:t>Haga clic aquí para escribir texto</w:t>
      </w:r>
      <w:r w:rsidR="00135057" w:rsidRPr="00D90A3D">
        <w:rPr>
          <w:rFonts w:ascii="Verdana" w:hAnsi="Verdana" w:cs="Arial"/>
          <w:color w:val="4F81BD" w:themeColor="accent1"/>
          <w:lang w:eastAsia="en-US" w:bidi="he-IL"/>
        </w:rPr>
        <w:t xml:space="preserve">, </w:t>
      </w:r>
      <w:r w:rsidR="00135057" w:rsidRPr="00D90A3D">
        <w:rPr>
          <w:rFonts w:ascii="Verdana" w:hAnsi="Verdana" w:cs="Arial"/>
          <w:lang w:eastAsia="en-US" w:bidi="he-IL"/>
        </w:rPr>
        <w:t xml:space="preserve">quién </w:t>
      </w:r>
      <w:r w:rsidR="00601DC4" w:rsidRPr="00D90A3D">
        <w:rPr>
          <w:rFonts w:ascii="Verdana" w:hAnsi="Verdana" w:cs="Arial"/>
          <w:lang w:eastAsia="en-US" w:bidi="he-IL"/>
        </w:rPr>
        <w:t>evaluará</w:t>
      </w:r>
      <w:r w:rsidR="00135057" w:rsidRPr="00D90A3D">
        <w:rPr>
          <w:rFonts w:ascii="Verdana" w:hAnsi="Verdana" w:cs="Arial"/>
          <w:lang w:eastAsia="en-US" w:bidi="he-IL"/>
        </w:rPr>
        <w:t xml:space="preserve"> la situación y remitirá al proponente, por la misma </w:t>
      </w:r>
      <w:r w:rsidR="00817DE1" w:rsidRPr="00D90A3D">
        <w:rPr>
          <w:rFonts w:ascii="Verdana" w:hAnsi="Verdana" w:cs="Arial"/>
          <w:lang w:eastAsia="en-US" w:bidi="he-IL"/>
        </w:rPr>
        <w:t>vía</w:t>
      </w:r>
      <w:r w:rsidR="00135057" w:rsidRPr="00D90A3D">
        <w:rPr>
          <w:rFonts w:ascii="Verdana" w:hAnsi="Verdana" w:cs="Arial"/>
          <w:lang w:eastAsia="en-US" w:bidi="he-IL"/>
        </w:rPr>
        <w:t>, el certificado de indisponibilidad si corresponde.</w:t>
      </w:r>
    </w:p>
    <w:p w14:paraId="21C691A6" w14:textId="77777777" w:rsidR="00601DC4" w:rsidRPr="00D90A3D" w:rsidRDefault="00601DC4" w:rsidP="002D387A">
      <w:pPr>
        <w:rPr>
          <w:rFonts w:ascii="Verdana" w:hAnsi="Verdana" w:cs="Arial"/>
          <w:lang w:eastAsia="en-US" w:bidi="he-IL"/>
        </w:rPr>
      </w:pPr>
    </w:p>
    <w:p w14:paraId="59CE5ED3" w14:textId="77777777" w:rsidR="00B025B3" w:rsidRPr="00D90A3D" w:rsidRDefault="00601DC4" w:rsidP="002D387A">
      <w:pPr>
        <w:rPr>
          <w:rFonts w:ascii="Verdana" w:hAnsi="Verdana" w:cs="Arial"/>
          <w:lang w:eastAsia="en-US" w:bidi="he-IL"/>
        </w:rPr>
      </w:pPr>
      <w:r w:rsidRPr="00D90A3D">
        <w:rPr>
          <w:rFonts w:ascii="Verdana" w:hAnsi="Verdana" w:cs="Arial"/>
          <w:lang w:eastAsia="en-US" w:bidi="he-IL"/>
        </w:rPr>
        <w:t xml:space="preserve"> En dicho correo deberá adjuntar una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donde conste fecha y hora de la indisponibilidad y el texto que da </w:t>
      </w:r>
      <w:r w:rsidR="00A36D85" w:rsidRPr="00D90A3D">
        <w:rPr>
          <w:rFonts w:ascii="Verdana" w:hAnsi="Verdana" w:cs="Arial"/>
          <w:lang w:eastAsia="en-US" w:bidi="he-IL"/>
        </w:rPr>
        <w:t>cuenta</w:t>
      </w:r>
      <w:r w:rsidRPr="00D90A3D">
        <w:rPr>
          <w:rFonts w:ascii="Verdana" w:hAnsi="Verdana" w:cs="Arial"/>
          <w:lang w:eastAsia="en-US" w:bidi="he-IL"/>
        </w:rPr>
        <w:t xml:space="preserve"> de la falla técnica. La fecha y el horario indicada en la </w:t>
      </w:r>
      <w:r w:rsidR="00683691" w:rsidRPr="00D90A3D">
        <w:rPr>
          <w:rFonts w:ascii="Verdana" w:hAnsi="Verdana" w:cs="Arial"/>
          <w:lang w:eastAsia="en-US" w:bidi="he-IL"/>
        </w:rPr>
        <w:t>captura</w:t>
      </w:r>
      <w:r w:rsidRPr="00D90A3D">
        <w:rPr>
          <w:rFonts w:ascii="Verdana" w:hAnsi="Verdana" w:cs="Arial"/>
          <w:lang w:eastAsia="en-US" w:bidi="he-IL"/>
        </w:rPr>
        <w:t xml:space="preserve"> de pantalla debe señalar un horario anterior al cierre de la licitación y la información contenida debe ser </w:t>
      </w:r>
      <w:r w:rsidR="00D069D0" w:rsidRPr="00D90A3D">
        <w:rPr>
          <w:rFonts w:ascii="Verdana" w:hAnsi="Verdana" w:cs="Arial"/>
          <w:lang w:eastAsia="en-US" w:bidi="he-IL"/>
        </w:rPr>
        <w:t xml:space="preserve">clara y </w:t>
      </w:r>
      <w:r w:rsidRPr="00D90A3D">
        <w:rPr>
          <w:rFonts w:ascii="Verdana" w:hAnsi="Verdana" w:cs="Arial"/>
          <w:lang w:eastAsia="en-US" w:bidi="he-IL"/>
        </w:rPr>
        <w:t>legible.</w:t>
      </w:r>
    </w:p>
    <w:p w14:paraId="5D18B678" w14:textId="77777777" w:rsidR="00817DE1" w:rsidRPr="00D90A3D" w:rsidRDefault="00817DE1" w:rsidP="002D387A">
      <w:pPr>
        <w:rPr>
          <w:rFonts w:ascii="Verdana" w:hAnsi="Verdana" w:cs="Arial"/>
          <w:lang w:eastAsia="en-US" w:bidi="he-IL"/>
        </w:rPr>
      </w:pPr>
    </w:p>
    <w:p w14:paraId="181CF010" w14:textId="77777777" w:rsidR="001041B9" w:rsidRPr="00D90A3D" w:rsidRDefault="00817DE1" w:rsidP="001041B9">
      <w:pPr>
        <w:rPr>
          <w:rFonts w:ascii="Verdana" w:hAnsi="Verdana" w:cs="Arial"/>
          <w:lang w:eastAsia="en-US" w:bidi="he-IL"/>
        </w:rPr>
      </w:pPr>
      <w:r w:rsidRPr="00D90A3D">
        <w:rPr>
          <w:rFonts w:ascii="Verdana" w:hAnsi="Verdana" w:cs="Arial"/>
          <w:lang w:eastAsia="en-US" w:bidi="he-IL"/>
        </w:rPr>
        <w:t>Cuando la indisponibilidad es de carácter nacional, el certificado se publicará en la página WEB de FOSIS</w:t>
      </w:r>
      <w:r w:rsidR="001041B9" w:rsidRPr="00D90A3D">
        <w:rPr>
          <w:rFonts w:ascii="Verdana" w:hAnsi="Verdana" w:cs="Arial"/>
          <w:lang w:eastAsia="en-US" w:bidi="he-IL"/>
        </w:rPr>
        <w:t>.</w:t>
      </w:r>
    </w:p>
    <w:bookmarkEnd w:id="427"/>
    <w:p w14:paraId="293260D1" w14:textId="77777777" w:rsidR="00EE471E" w:rsidRPr="00D90A3D" w:rsidRDefault="00EE471E" w:rsidP="002D387A">
      <w:pPr>
        <w:rPr>
          <w:rFonts w:ascii="Verdana" w:hAnsi="Verdana" w:cs="Arial"/>
          <w:lang w:eastAsia="en-US" w:bidi="he-IL"/>
        </w:rPr>
      </w:pPr>
    </w:p>
    <w:p w14:paraId="0CB904F3" w14:textId="77777777" w:rsidR="00EE471E" w:rsidRPr="00D90A3D" w:rsidRDefault="00EE471E" w:rsidP="002D387A">
      <w:pPr>
        <w:rPr>
          <w:rFonts w:ascii="Verdana" w:hAnsi="Verdana" w:cs="Arial"/>
          <w:lang w:eastAsia="en-US" w:bidi="he-IL"/>
        </w:rPr>
      </w:pPr>
      <w:r w:rsidRPr="00D90A3D">
        <w:rPr>
          <w:rFonts w:ascii="Verdana" w:hAnsi="Verdana" w:cs="Arial"/>
          <w:lang w:eastAsia="en-US" w:bidi="he-IL"/>
        </w:rPr>
        <w:t xml:space="preserve">La propuesta debe entregarse en la oficina de partes del FOSIS, ubicada en calle </w:t>
      </w:r>
      <w:r w:rsidR="00034AAD" w:rsidRPr="00D90A3D">
        <w:rPr>
          <w:rFonts w:ascii="Verdana" w:eastAsiaTheme="minorHAnsi" w:hAnsi="Verdana" w:cs="Arial"/>
          <w:color w:val="548DD4" w:themeColor="text2" w:themeTint="99"/>
          <w:lang w:bidi="he-IL"/>
        </w:rPr>
        <w:t>Haga clic aquí para escribir texto</w:t>
      </w:r>
      <w:r w:rsidR="00034AAD" w:rsidRPr="00D90A3D">
        <w:rPr>
          <w:rFonts w:ascii="Verdana" w:hAnsi="Verdana" w:cs="Arial"/>
          <w:lang w:eastAsia="en-US" w:bidi="he-IL"/>
        </w:rPr>
        <w:t xml:space="preserve"> </w:t>
      </w:r>
      <w:sdt>
        <w:sdtPr>
          <w:rPr>
            <w:rFonts w:ascii="Verdana" w:hAnsi="Verdana" w:cs="Arial"/>
            <w:lang w:eastAsia="en-US" w:bidi="he-IL"/>
          </w:rPr>
          <w:id w:val="-328678976"/>
          <w:showingPlcHdr/>
        </w:sdtPr>
        <w:sdtEndPr/>
        <w:sdtContent>
          <w:r w:rsidR="00034AAD" w:rsidRPr="00D90A3D">
            <w:rPr>
              <w:rFonts w:ascii="Verdana" w:hAnsi="Verdana" w:cs="Arial"/>
              <w:lang w:eastAsia="en-US" w:bidi="he-IL"/>
            </w:rPr>
            <w:t xml:space="preserve">     </w:t>
          </w:r>
        </w:sdtContent>
      </w:sdt>
      <w:r w:rsidRPr="00D90A3D">
        <w:rPr>
          <w:rFonts w:ascii="Verdana" w:hAnsi="Verdana" w:cs="Arial"/>
          <w:lang w:eastAsia="en-US" w:bidi="he-IL"/>
        </w:rPr>
        <w:t xml:space="preserve"> de la ciudad de </w:t>
      </w:r>
      <w:bookmarkStart w:id="428" w:name="_Hlk24536275"/>
      <w:sdt>
        <w:sdtPr>
          <w:rPr>
            <w:rFonts w:ascii="Verdana" w:hAnsi="Verdana" w:cs="Arial"/>
            <w:lang w:eastAsia="en-US" w:bidi="he-IL"/>
          </w:rPr>
          <w:id w:val="-1072897223"/>
        </w:sdtPr>
        <w:sdtEndPr/>
        <w:sdtContent>
          <w:r w:rsidR="00034AAD" w:rsidRPr="00D90A3D">
            <w:rPr>
              <w:rFonts w:ascii="Verdana" w:eastAsiaTheme="minorHAnsi" w:hAnsi="Verdana" w:cs="Arial"/>
              <w:color w:val="548DD4" w:themeColor="text2" w:themeTint="99"/>
              <w:lang w:bidi="he-IL"/>
            </w:rPr>
            <w:t>Haga clic aquí para escribir texto</w:t>
          </w:r>
        </w:sdtContent>
      </w:sdt>
      <w:bookmarkEnd w:id="428"/>
      <w:r w:rsidRPr="00D90A3D">
        <w:rPr>
          <w:rFonts w:ascii="Verdana" w:hAnsi="Verdana" w:cs="Arial"/>
          <w:lang w:eastAsia="en-US" w:bidi="he-IL"/>
        </w:rPr>
        <w:t>.</w:t>
      </w:r>
      <w:r w:rsidR="00B16E29" w:rsidRPr="00D90A3D">
        <w:rPr>
          <w:rFonts w:ascii="Verdana" w:hAnsi="Verdana" w:cs="Arial"/>
          <w:lang w:eastAsia="en-US" w:bidi="he-IL"/>
        </w:rPr>
        <w:t xml:space="preserve"> hasta las </w:t>
      </w:r>
      <w:sdt>
        <w:sdtPr>
          <w:rPr>
            <w:rFonts w:ascii="Verdana" w:hAnsi="Verdana" w:cs="Arial"/>
            <w:lang w:eastAsia="en-US" w:bidi="he-IL"/>
          </w:rPr>
          <w:id w:val="1447895236"/>
        </w:sdtPr>
        <w:sdtEndPr/>
        <w:sdtContent>
          <w:r w:rsidR="00034AAD" w:rsidRPr="00D90A3D">
            <w:rPr>
              <w:rFonts w:ascii="Verdana" w:eastAsiaTheme="minorHAnsi" w:hAnsi="Verdana" w:cs="Arial"/>
              <w:color w:val="548DD4" w:themeColor="text2" w:themeTint="99"/>
              <w:lang w:bidi="he-IL"/>
            </w:rPr>
            <w:t>Haga clic aquí para escribir texto</w:t>
          </w:r>
        </w:sdtContent>
      </w:sdt>
      <w:r w:rsidR="00B16E29" w:rsidRPr="00D90A3D">
        <w:rPr>
          <w:rFonts w:ascii="Verdana" w:hAnsi="Verdana" w:cs="Arial"/>
          <w:lang w:eastAsia="en-US" w:bidi="he-IL"/>
        </w:rPr>
        <w:t xml:space="preserve"> del día que corresponda.</w:t>
      </w:r>
      <w:r w:rsidR="00683691" w:rsidRPr="00D90A3D">
        <w:rPr>
          <w:rFonts w:ascii="Verdana" w:hAnsi="Verdana" w:cs="Arial"/>
          <w:lang w:eastAsia="en-US" w:bidi="he-IL"/>
        </w:rPr>
        <w:t xml:space="preserve"> </w:t>
      </w:r>
    </w:p>
    <w:p w14:paraId="30FF9BA5" w14:textId="77777777" w:rsidR="00EE471E" w:rsidRPr="00D90A3D" w:rsidRDefault="00EE471E" w:rsidP="002D387A">
      <w:pPr>
        <w:rPr>
          <w:rFonts w:ascii="Verdana" w:hAnsi="Verdana" w:cs="Arial"/>
          <w:lang w:eastAsia="en-US" w:bidi="he-IL"/>
        </w:rPr>
      </w:pPr>
    </w:p>
    <w:p w14:paraId="5902D9B7" w14:textId="77777777" w:rsidR="00EE471E" w:rsidRPr="00D90A3D" w:rsidRDefault="6961683D" w:rsidP="002D387A">
      <w:pPr>
        <w:rPr>
          <w:rFonts w:ascii="Verdana" w:hAnsi="Verdana" w:cs="Arial"/>
          <w:lang w:eastAsia="en-US" w:bidi="he-IL"/>
        </w:rPr>
      </w:pPr>
      <w:r w:rsidRPr="00D90A3D">
        <w:rPr>
          <w:rFonts w:ascii="Verdana" w:hAnsi="Verdana" w:cs="Arial"/>
          <w:lang w:eastAsia="en-US" w:bidi="he-IL"/>
        </w:rPr>
        <w:t xml:space="preserve">La propuesta sólo se entenderá válidamente recibida, si al momento de presentarla, FOSIS ha certificado de la manera antes señalada, que, a la fecha de cierre de presentación de propuestas, el sistema se encontraba indisponible. </w:t>
      </w:r>
    </w:p>
    <w:p w14:paraId="5D6713FA" w14:textId="77777777" w:rsidR="001B21CA" w:rsidRPr="00D90A3D" w:rsidRDefault="001B21CA" w:rsidP="002D387A">
      <w:pPr>
        <w:rPr>
          <w:rFonts w:ascii="Verdana" w:hAnsi="Verdana" w:cs="Arial"/>
          <w:lang w:eastAsia="en-US" w:bidi="he-IL"/>
        </w:rPr>
      </w:pPr>
    </w:p>
    <w:p w14:paraId="56763722" w14:textId="77777777" w:rsidR="00EE471E" w:rsidRPr="00D90A3D" w:rsidRDefault="771CF865" w:rsidP="00537BF5">
      <w:pPr>
        <w:pStyle w:val="Ttulo2"/>
        <w:numPr>
          <w:ilvl w:val="1"/>
          <w:numId w:val="29"/>
        </w:numPr>
        <w:jc w:val="both"/>
        <w:rPr>
          <w:rFonts w:ascii="Verdana" w:hAnsi="Verdana"/>
          <w:lang w:eastAsia="en-US" w:bidi="he-IL"/>
        </w:rPr>
      </w:pPr>
      <w:bookmarkStart w:id="429" w:name="_Toc27580154"/>
      <w:bookmarkStart w:id="430" w:name="_Toc27580741"/>
      <w:bookmarkStart w:id="431" w:name="_Toc27581655"/>
      <w:bookmarkStart w:id="432" w:name="_Toc27582129"/>
      <w:bookmarkStart w:id="433" w:name="_Toc27583007"/>
      <w:bookmarkStart w:id="434" w:name="_Toc27583162"/>
      <w:bookmarkStart w:id="435" w:name="_Toc27583317"/>
      <w:bookmarkStart w:id="436" w:name="_Toc27583483"/>
      <w:bookmarkStart w:id="437" w:name="_Toc27580155"/>
      <w:bookmarkStart w:id="438" w:name="_Toc27580742"/>
      <w:bookmarkStart w:id="439" w:name="_Toc27581656"/>
      <w:bookmarkStart w:id="440" w:name="_Toc27582130"/>
      <w:bookmarkStart w:id="441" w:name="_Toc27583008"/>
      <w:bookmarkStart w:id="442" w:name="_Toc27583163"/>
      <w:bookmarkStart w:id="443" w:name="_Toc27583318"/>
      <w:bookmarkStart w:id="444" w:name="_Toc27583484"/>
      <w:bookmarkStart w:id="445" w:name="_Toc28682797"/>
      <w:bookmarkEnd w:id="426"/>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r w:rsidRPr="00D90A3D">
        <w:rPr>
          <w:rFonts w:ascii="Verdana" w:hAnsi="Verdana"/>
          <w:lang w:eastAsia="en-US" w:bidi="he-IL"/>
        </w:rPr>
        <w:t>Mecanismo presencial o en caso de indisponibilidad técnica del sistema</w:t>
      </w:r>
      <w:bookmarkEnd w:id="445"/>
      <w:r w:rsidRPr="00D90A3D">
        <w:rPr>
          <w:rFonts w:ascii="Verdana" w:hAnsi="Verdana"/>
          <w:lang w:eastAsia="en-US" w:bidi="he-IL"/>
        </w:rPr>
        <w:t xml:space="preserve"> </w:t>
      </w:r>
    </w:p>
    <w:p w14:paraId="102E00FA" w14:textId="77777777" w:rsidR="00EE471E" w:rsidRPr="00D90A3D" w:rsidRDefault="00EE471E" w:rsidP="00EE471E">
      <w:pPr>
        <w:spacing w:after="160" w:line="252" w:lineRule="auto"/>
        <w:ind w:right="510"/>
        <w:contextualSpacing/>
        <w:rPr>
          <w:rFonts w:ascii="Verdana" w:hAnsi="Verdana" w:cs="Arial"/>
          <w:szCs w:val="20"/>
          <w:lang w:eastAsia="en-US" w:bidi="he-IL"/>
        </w:rPr>
      </w:pPr>
    </w:p>
    <w:p w14:paraId="4FE82054" w14:textId="77777777" w:rsidR="00EE471E" w:rsidRPr="00D90A3D" w:rsidRDefault="00EE471E" w:rsidP="00865299">
      <w:pPr>
        <w:rPr>
          <w:rFonts w:ascii="Verdana" w:hAnsi="Verdana" w:cs="Arial"/>
          <w:lang w:eastAsia="en-US" w:bidi="he-IL"/>
        </w:rPr>
      </w:pPr>
      <w:r w:rsidRPr="00D90A3D">
        <w:rPr>
          <w:rFonts w:ascii="Verdana" w:hAnsi="Verdana" w:cs="Arial"/>
          <w:lang w:eastAsia="en-US" w:bidi="he-IL"/>
        </w:rPr>
        <w:t xml:space="preserve">Las propuestas deberán </w:t>
      </w:r>
      <w:proofErr w:type="spellStart"/>
      <w:r w:rsidRPr="00D90A3D">
        <w:rPr>
          <w:rFonts w:ascii="Verdana" w:hAnsi="Verdana" w:cs="Arial"/>
          <w:lang w:eastAsia="en-US" w:bidi="he-IL"/>
        </w:rPr>
        <w:t>recepcionarse</w:t>
      </w:r>
      <w:proofErr w:type="spellEnd"/>
      <w:r w:rsidRPr="00D90A3D">
        <w:rPr>
          <w:rFonts w:ascii="Verdana" w:hAnsi="Verdana" w:cs="Arial"/>
          <w:lang w:eastAsia="en-US" w:bidi="he-IL"/>
        </w:rPr>
        <w:t xml:space="preserve"> en </w:t>
      </w:r>
      <w:r w:rsidR="001041B9" w:rsidRPr="00D90A3D">
        <w:rPr>
          <w:rFonts w:ascii="Verdana" w:hAnsi="Verdana" w:cs="Arial"/>
          <w:lang w:eastAsia="en-US" w:bidi="he-IL"/>
        </w:rPr>
        <w:t>CD/DVD</w:t>
      </w:r>
      <w:r w:rsidRPr="00D90A3D">
        <w:rPr>
          <w:rFonts w:ascii="Verdana" w:hAnsi="Verdana" w:cs="Arial"/>
          <w:lang w:eastAsia="en-US" w:bidi="he-IL"/>
        </w:rPr>
        <w:t xml:space="preserve"> dentro de un sobre y fuera de este se debe pegar la ficha de identificación de la propuesta. </w:t>
      </w:r>
    </w:p>
    <w:p w14:paraId="172D287C" w14:textId="77777777" w:rsidR="00EE471E" w:rsidRPr="00D90A3D" w:rsidRDefault="00EE471E" w:rsidP="00865299">
      <w:pPr>
        <w:rPr>
          <w:rFonts w:ascii="Verdana" w:hAnsi="Verdana" w:cs="Arial"/>
          <w:lang w:bidi="he-IL"/>
        </w:rPr>
      </w:pPr>
    </w:p>
    <w:p w14:paraId="3A76DB17" w14:textId="77777777" w:rsidR="00EE471E" w:rsidRPr="00D90A3D" w:rsidRDefault="00EE471E" w:rsidP="00865299">
      <w:pPr>
        <w:rPr>
          <w:rFonts w:ascii="Verdana" w:hAnsi="Verdana" w:cs="Arial"/>
          <w:lang w:bidi="he-IL"/>
        </w:rPr>
      </w:pPr>
      <w:r w:rsidRPr="00D90A3D">
        <w:rPr>
          <w:rFonts w:ascii="Verdana" w:hAnsi="Verdana" w:cs="Arial"/>
          <w:lang w:bidi="he-IL"/>
        </w:rPr>
        <w:t xml:space="preserve"> El CD o DVD deberá contener la propuesta de la Institución Intermediaria, que incluirá los siguientes antecedentes:</w:t>
      </w:r>
    </w:p>
    <w:p w14:paraId="7CBFC41D" w14:textId="77777777" w:rsidR="00705561" w:rsidRPr="00D90A3D" w:rsidRDefault="00705561" w:rsidP="00EE471E">
      <w:pPr>
        <w:ind w:right="510"/>
        <w:contextualSpacing/>
        <w:rPr>
          <w:rFonts w:ascii="Verdana" w:hAnsi="Verdana" w:cs="Arial"/>
          <w:color w:val="1F497D"/>
          <w:szCs w:val="20"/>
        </w:rPr>
      </w:pPr>
    </w:p>
    <w:p w14:paraId="63D386AB" w14:textId="77777777" w:rsidR="00EE471E" w:rsidRPr="00D90A3D" w:rsidRDefault="00EE471E" w:rsidP="00537BF5">
      <w:pPr>
        <w:pStyle w:val="Prrafodelista"/>
        <w:numPr>
          <w:ilvl w:val="2"/>
          <w:numId w:val="29"/>
        </w:numPr>
        <w:ind w:right="510"/>
        <w:rPr>
          <w:rFonts w:ascii="Verdana" w:hAnsi="Verdana" w:cs="Arial"/>
          <w:b/>
          <w:szCs w:val="20"/>
          <w:lang w:bidi="he-IL"/>
        </w:rPr>
      </w:pPr>
      <w:r w:rsidRPr="00D90A3D">
        <w:rPr>
          <w:rFonts w:ascii="Verdana" w:hAnsi="Verdana" w:cs="Arial"/>
          <w:b/>
          <w:szCs w:val="20"/>
          <w:lang w:bidi="he-IL"/>
        </w:rPr>
        <w:t>Una carpeta para Formularios de Presentación de Propuestas.</w:t>
      </w:r>
    </w:p>
    <w:p w14:paraId="44E22AF5" w14:textId="77777777" w:rsidR="00EE471E" w:rsidRPr="00D90A3D" w:rsidRDefault="00EE471E" w:rsidP="00EE471E">
      <w:pPr>
        <w:ind w:left="720" w:right="510"/>
        <w:contextualSpacing/>
        <w:rPr>
          <w:rFonts w:ascii="Verdana" w:hAnsi="Verdana" w:cs="Arial"/>
          <w:szCs w:val="20"/>
          <w:lang w:bidi="he-IL"/>
        </w:rPr>
      </w:pPr>
    </w:p>
    <w:p w14:paraId="3396D4DE" w14:textId="77777777" w:rsidR="00EE471E" w:rsidRPr="00D90A3D" w:rsidRDefault="00EE471E" w:rsidP="00537BF5">
      <w:pPr>
        <w:numPr>
          <w:ilvl w:val="0"/>
          <w:numId w:val="17"/>
        </w:numPr>
        <w:spacing w:after="160"/>
        <w:ind w:right="510"/>
        <w:contextualSpacing/>
        <w:rPr>
          <w:rFonts w:ascii="Verdana" w:hAnsi="Verdana" w:cs="Arial"/>
          <w:szCs w:val="20"/>
          <w:lang w:bidi="he-IL"/>
        </w:rPr>
      </w:pPr>
      <w:r w:rsidRPr="00D90A3D">
        <w:rPr>
          <w:rFonts w:ascii="Verdana" w:hAnsi="Verdana" w:cs="Arial"/>
          <w:szCs w:val="20"/>
          <w:lang w:bidi="he-IL"/>
        </w:rPr>
        <w:t xml:space="preserve">Formulario de </w:t>
      </w:r>
      <w:r w:rsidRPr="00D90A3D">
        <w:rPr>
          <w:rFonts w:ascii="Verdana" w:hAnsi="Verdana" w:cs="Arial"/>
          <w:color w:val="1F497D"/>
          <w:szCs w:val="20"/>
          <w:lang w:bidi="he-IL"/>
        </w:rPr>
        <w:t>P</w:t>
      </w:r>
      <w:r w:rsidRPr="00D90A3D">
        <w:rPr>
          <w:rFonts w:ascii="Verdana" w:hAnsi="Verdana" w:cs="Arial"/>
          <w:szCs w:val="20"/>
          <w:lang w:bidi="he-IL"/>
        </w:rPr>
        <w:t>resentación de la Propuesta en un archivo en formato PDF firmado.</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3C7116A6" w14:textId="77777777" w:rsidR="00B16E29" w:rsidRPr="00D90A3D" w:rsidRDefault="00EE471E" w:rsidP="00537BF5">
      <w:pPr>
        <w:numPr>
          <w:ilvl w:val="0"/>
          <w:numId w:val="17"/>
        </w:numPr>
        <w:spacing w:after="160"/>
        <w:ind w:right="510"/>
        <w:contextualSpacing/>
        <w:rPr>
          <w:rFonts w:ascii="Verdana" w:hAnsi="Verdana" w:cs="Arial"/>
          <w:szCs w:val="20"/>
          <w:lang w:bidi="he-IL"/>
        </w:rPr>
      </w:pPr>
      <w:r w:rsidRPr="00D90A3D">
        <w:rPr>
          <w:rFonts w:ascii="Verdana" w:hAnsi="Verdana" w:cs="Arial"/>
          <w:szCs w:val="20"/>
          <w:lang w:bidi="he-IL"/>
        </w:rPr>
        <w:lastRenderedPageBreak/>
        <w:t xml:space="preserve">Formulario de </w:t>
      </w:r>
      <w:r w:rsidRPr="00D90A3D">
        <w:rPr>
          <w:rFonts w:ascii="Verdana" w:hAnsi="Verdana" w:cs="Arial"/>
          <w:color w:val="1F497D"/>
          <w:szCs w:val="20"/>
          <w:lang w:bidi="he-IL"/>
        </w:rPr>
        <w:t>P</w:t>
      </w:r>
      <w:r w:rsidRPr="00D90A3D">
        <w:rPr>
          <w:rFonts w:ascii="Verdana" w:hAnsi="Verdana" w:cs="Arial"/>
          <w:szCs w:val="20"/>
          <w:lang w:bidi="he-IL"/>
        </w:rPr>
        <w:t xml:space="preserve">resentación de </w:t>
      </w:r>
      <w:r w:rsidRPr="00D90A3D">
        <w:rPr>
          <w:rFonts w:ascii="Verdana" w:hAnsi="Verdana" w:cs="Arial"/>
          <w:color w:val="1F497D"/>
          <w:szCs w:val="20"/>
          <w:lang w:bidi="he-IL"/>
        </w:rPr>
        <w:t>P</w:t>
      </w:r>
      <w:r w:rsidRPr="00D90A3D">
        <w:rPr>
          <w:rFonts w:ascii="Verdana" w:hAnsi="Verdana" w:cs="Arial"/>
          <w:szCs w:val="20"/>
          <w:lang w:bidi="he-IL"/>
        </w:rPr>
        <w:t>ropuesta en un archivo en formato editable “Excel”</w:t>
      </w:r>
      <w:r w:rsidR="00D069D0" w:rsidRPr="00D90A3D">
        <w:rPr>
          <w:rFonts w:ascii="Verdana" w:hAnsi="Verdana" w:cs="Arial"/>
          <w:szCs w:val="20"/>
          <w:lang w:bidi="he-IL"/>
        </w:rPr>
        <w:t xml:space="preserve">, </w:t>
      </w:r>
      <w:r w:rsidRPr="00D90A3D">
        <w:rPr>
          <w:rFonts w:ascii="Verdana" w:hAnsi="Verdana" w:cs="Arial"/>
          <w:szCs w:val="20"/>
          <w:lang w:bidi="he-IL"/>
        </w:rPr>
        <w:t>si faltase información en el formato editable, primará siempre, la versión firmada y no editable</w:t>
      </w:r>
      <w:r w:rsidR="00B16E29" w:rsidRPr="00D90A3D">
        <w:rPr>
          <w:rFonts w:ascii="Verdana" w:hAnsi="Verdana" w:cs="Arial"/>
          <w:szCs w:val="20"/>
          <w:lang w:bidi="he-IL"/>
        </w:rPr>
        <w:t>.</w:t>
      </w:r>
      <w:r w:rsidR="00D069D0" w:rsidRPr="00D90A3D">
        <w:rPr>
          <w:rFonts w:ascii="Verdana" w:hAnsi="Verdana" w:cs="Arial"/>
          <w:szCs w:val="20"/>
          <w:lang w:bidi="he-IL"/>
        </w:rPr>
        <w:t xml:space="preserve"> </w:t>
      </w:r>
      <w:r w:rsidR="00B16E29" w:rsidRPr="00D90A3D">
        <w:rPr>
          <w:rFonts w:ascii="Verdana" w:hAnsi="Verdana" w:cs="Arial"/>
          <w:szCs w:val="20"/>
          <w:lang w:bidi="he-IL"/>
        </w:rPr>
        <w:t>(Para efectos de nombre de archivo puede abreviarse como “FPP”)</w:t>
      </w:r>
      <w:r w:rsidR="00AB126F" w:rsidRPr="00D90A3D">
        <w:rPr>
          <w:rFonts w:ascii="Verdana" w:hAnsi="Verdana" w:cs="Arial"/>
          <w:szCs w:val="20"/>
          <w:lang w:bidi="he-IL"/>
        </w:rPr>
        <w:t>.</w:t>
      </w:r>
    </w:p>
    <w:p w14:paraId="597EBB84" w14:textId="77777777" w:rsidR="00EE471E" w:rsidRPr="00D90A3D" w:rsidRDefault="00EE471E" w:rsidP="004E09B4">
      <w:pPr>
        <w:spacing w:after="160" w:line="276" w:lineRule="auto"/>
        <w:ind w:left="720" w:right="510"/>
        <w:contextualSpacing/>
        <w:rPr>
          <w:rFonts w:ascii="Verdana" w:hAnsi="Verdana" w:cs="Arial"/>
          <w:szCs w:val="20"/>
          <w:lang w:bidi="he-IL"/>
        </w:rPr>
      </w:pPr>
    </w:p>
    <w:p w14:paraId="6DEC8F4B" w14:textId="77777777" w:rsidR="00EE471E" w:rsidRPr="00D90A3D" w:rsidRDefault="00EE471E" w:rsidP="00EE471E">
      <w:pPr>
        <w:spacing w:after="160" w:line="276" w:lineRule="auto"/>
        <w:ind w:left="720" w:right="510"/>
        <w:contextualSpacing/>
        <w:rPr>
          <w:rFonts w:ascii="Verdana" w:hAnsi="Verdana" w:cs="Arial"/>
          <w:szCs w:val="20"/>
          <w:lang w:bidi="he-IL"/>
        </w:rPr>
      </w:pPr>
    </w:p>
    <w:p w14:paraId="27421002" w14:textId="77777777" w:rsidR="00EE471E" w:rsidRPr="00D90A3D" w:rsidRDefault="00EE471E" w:rsidP="00537BF5">
      <w:pPr>
        <w:pStyle w:val="Prrafodelista"/>
        <w:numPr>
          <w:ilvl w:val="2"/>
          <w:numId w:val="29"/>
        </w:numPr>
        <w:spacing w:after="160" w:line="276" w:lineRule="auto"/>
        <w:ind w:right="510"/>
        <w:rPr>
          <w:rFonts w:ascii="Verdana" w:eastAsiaTheme="minorHAnsi" w:hAnsi="Verdana" w:cs="Arial"/>
          <w:b/>
          <w:szCs w:val="20"/>
          <w:lang w:eastAsia="en-US" w:bidi="he-IL"/>
        </w:rPr>
      </w:pPr>
      <w:r w:rsidRPr="00D90A3D">
        <w:rPr>
          <w:rFonts w:ascii="Verdana" w:hAnsi="Verdana" w:cs="Arial"/>
          <w:b/>
          <w:szCs w:val="20"/>
          <w:lang w:bidi="he-IL"/>
        </w:rPr>
        <w:t>Una carpeta para Declaraciones Juradas.</w:t>
      </w:r>
    </w:p>
    <w:p w14:paraId="2C6CD599" w14:textId="77777777" w:rsidR="00545755" w:rsidRPr="00D90A3D" w:rsidRDefault="00545755" w:rsidP="00B32185">
      <w:pPr>
        <w:ind w:left="720" w:right="49"/>
        <w:contextualSpacing/>
        <w:rPr>
          <w:rFonts w:ascii="Verdana" w:hAnsi="Verdana" w:cs="Arial"/>
          <w:szCs w:val="20"/>
          <w:highlight w:val="yellow"/>
          <w:lang w:bidi="he-IL"/>
        </w:rPr>
      </w:pPr>
      <w:r w:rsidRPr="00D90A3D">
        <w:rPr>
          <w:rFonts w:ascii="Verdana" w:hAnsi="Verdana" w:cs="Arial"/>
          <w:szCs w:val="20"/>
          <w:lang w:bidi="he-IL"/>
        </w:rPr>
        <w:t xml:space="preserve"> </w:t>
      </w:r>
    </w:p>
    <w:p w14:paraId="664B2340" w14:textId="77777777" w:rsidR="00B32185" w:rsidRPr="00D90A3D" w:rsidRDefault="00B32185" w:rsidP="00537BF5">
      <w:pPr>
        <w:pStyle w:val="Prrafodelista"/>
        <w:numPr>
          <w:ilvl w:val="0"/>
          <w:numId w:val="18"/>
        </w:numPr>
        <w:rPr>
          <w:rFonts w:ascii="Verdana" w:hAnsi="Verdana" w:cs="Arial"/>
          <w:szCs w:val="20"/>
          <w:lang w:bidi="he-IL"/>
        </w:rPr>
      </w:pPr>
      <w:r w:rsidRPr="00D90A3D">
        <w:rPr>
          <w:rFonts w:ascii="Verdana" w:hAnsi="Verdana" w:cs="Arial"/>
          <w:szCs w:val="20"/>
          <w:lang w:bidi="he-IL"/>
        </w:rPr>
        <w:t>Declaración jurada de aceptación y conocimiento de las bases de la licitación</w:t>
      </w:r>
      <w:r w:rsidRPr="00D90A3D">
        <w:rPr>
          <w:rFonts w:ascii="Verdana" w:hAnsi="Verdana"/>
        </w:rPr>
        <w:t xml:space="preserve"> </w:t>
      </w:r>
      <w:r w:rsidRPr="00D90A3D">
        <w:rPr>
          <w:rFonts w:ascii="Verdana" w:hAnsi="Verdana" w:cs="Arial"/>
          <w:szCs w:val="20"/>
          <w:lang w:bidi="he-IL"/>
        </w:rPr>
        <w:t>y de no existencia de deudas por conceptos laborales (previsión social) y/o prácticas antisindicales. (un archivo) (para efectos de nombre de archivo puede abreviarse como DJ Aceptación y No deudas)</w:t>
      </w:r>
      <w:r w:rsidR="003B1BE4" w:rsidRPr="00D90A3D">
        <w:rPr>
          <w:rFonts w:ascii="Verdana" w:hAnsi="Verdana" w:cs="Arial"/>
          <w:szCs w:val="20"/>
          <w:lang w:bidi="he-IL"/>
        </w:rPr>
        <w:t>.</w:t>
      </w:r>
    </w:p>
    <w:p w14:paraId="6B9431D4" w14:textId="77777777" w:rsidR="00B32185" w:rsidRPr="00D90A3D" w:rsidRDefault="00B32185" w:rsidP="00537BF5">
      <w:pPr>
        <w:pStyle w:val="Prrafodelista"/>
        <w:numPr>
          <w:ilvl w:val="0"/>
          <w:numId w:val="18"/>
        </w:numPr>
        <w:rPr>
          <w:rFonts w:ascii="Verdana" w:hAnsi="Verdana" w:cs="Arial"/>
          <w:szCs w:val="20"/>
          <w:lang w:bidi="he-IL"/>
        </w:rPr>
      </w:pPr>
      <w:r w:rsidRPr="00D90A3D">
        <w:rPr>
          <w:rFonts w:ascii="Verdana" w:hAnsi="Verdana" w:cs="Arial"/>
          <w:szCs w:val="20"/>
          <w:lang w:bidi="he-IL"/>
        </w:rPr>
        <w:t>Declaración jurada sobre Inhabilidades y capacidad para contratar con el FOSIS, que declara no tener conflicto de intereses.</w:t>
      </w:r>
      <w:r w:rsidRPr="00D90A3D">
        <w:rPr>
          <w:rFonts w:ascii="Verdana" w:hAnsi="Verdana"/>
        </w:rPr>
        <w:t xml:space="preserve"> </w:t>
      </w:r>
      <w:r w:rsidRPr="00D90A3D">
        <w:rPr>
          <w:rFonts w:ascii="Verdana" w:hAnsi="Verdana" w:cs="Arial"/>
          <w:szCs w:val="20"/>
          <w:lang w:bidi="he-IL"/>
        </w:rPr>
        <w:t>(un archivo) (para efectos de nombre de archivo puede abreviarse como DJ inhabilidades)</w:t>
      </w:r>
      <w:r w:rsidR="003B1BE4" w:rsidRPr="00D90A3D">
        <w:rPr>
          <w:rFonts w:ascii="Verdana" w:hAnsi="Verdana" w:cs="Arial"/>
          <w:szCs w:val="20"/>
          <w:lang w:bidi="he-IL"/>
        </w:rPr>
        <w:t>.</w:t>
      </w:r>
    </w:p>
    <w:p w14:paraId="2F487B37" w14:textId="77777777" w:rsidR="00EE471E" w:rsidRPr="00D90A3D" w:rsidRDefault="00EE471E" w:rsidP="00537BF5">
      <w:pPr>
        <w:numPr>
          <w:ilvl w:val="0"/>
          <w:numId w:val="18"/>
        </w:numPr>
        <w:spacing w:after="160"/>
        <w:ind w:left="709" w:right="510" w:hanging="283"/>
        <w:contextualSpacing/>
        <w:rPr>
          <w:rFonts w:ascii="Verdana" w:hAnsi="Verdana" w:cs="Arial"/>
          <w:szCs w:val="20"/>
          <w:u w:val="single"/>
          <w:lang w:bidi="he-IL"/>
        </w:rPr>
      </w:pPr>
      <w:r w:rsidRPr="00D90A3D">
        <w:rPr>
          <w:rFonts w:ascii="Verdana" w:hAnsi="Verdana" w:cs="Arial"/>
          <w:szCs w:val="20"/>
          <w:lang w:bidi="he-IL"/>
        </w:rPr>
        <w:t>Declaración jurada de disponibilidad y compromiso de participación del recurso humano durante la ejecución de la propuesta, en caso de ser seleccionado.</w:t>
      </w:r>
      <w:r w:rsidR="00CB77B1" w:rsidRPr="00D90A3D">
        <w:rPr>
          <w:rFonts w:ascii="Verdana" w:hAnsi="Verdana" w:cs="Arial"/>
          <w:szCs w:val="20"/>
          <w:lang w:bidi="he-IL"/>
        </w:rPr>
        <w:t xml:space="preserve"> (Para efectos de nombre de archivo puede abreviarse como “DJ Disponibilidad y Compromiso”)</w:t>
      </w:r>
      <w:r w:rsidR="003B1BE4" w:rsidRPr="00D90A3D">
        <w:rPr>
          <w:rFonts w:ascii="Verdana" w:hAnsi="Verdana" w:cs="Arial"/>
          <w:szCs w:val="20"/>
          <w:lang w:bidi="he-IL"/>
        </w:rPr>
        <w:t>.</w:t>
      </w:r>
    </w:p>
    <w:p w14:paraId="0AABC7B9" w14:textId="77777777" w:rsidR="008A76FF" w:rsidRPr="00D90A3D" w:rsidRDefault="00BD6BCA" w:rsidP="00537BF5">
      <w:pPr>
        <w:pStyle w:val="Prrafodelista"/>
        <w:numPr>
          <w:ilvl w:val="0"/>
          <w:numId w:val="18"/>
        </w:numPr>
        <w:ind w:left="426" w:right="510" w:firstLine="0"/>
        <w:rPr>
          <w:rFonts w:ascii="Verdana" w:hAnsi="Verdana" w:cs="Arial"/>
          <w:color w:val="4F81BD" w:themeColor="accent1"/>
          <w:szCs w:val="20"/>
          <w:u w:val="single"/>
          <w:lang w:bidi="he-IL"/>
        </w:rPr>
      </w:pPr>
      <w:r w:rsidRPr="00D90A3D">
        <w:rPr>
          <w:rFonts w:ascii="Verdana" w:hAnsi="Verdana" w:cs="Arial"/>
          <w:szCs w:val="20"/>
          <w:lang w:bidi="he-IL"/>
        </w:rPr>
        <w:t xml:space="preserve"> </w:t>
      </w:r>
      <w:r w:rsidR="008A76FF" w:rsidRPr="00D90A3D">
        <w:rPr>
          <w:rFonts w:ascii="Verdana" w:hAnsi="Verdana" w:cs="Arial"/>
          <w:color w:val="4F81BD" w:themeColor="accent1"/>
          <w:szCs w:val="20"/>
          <w:u w:val="single"/>
          <w:lang w:bidi="he-IL"/>
        </w:rPr>
        <w:t>[Incluya otros documentos según requerimiento regional]</w:t>
      </w:r>
    </w:p>
    <w:p w14:paraId="7B19B668" w14:textId="77777777" w:rsidR="008A76FF" w:rsidRPr="00D90A3D" w:rsidRDefault="008A76FF" w:rsidP="00EE471E">
      <w:pPr>
        <w:spacing w:after="160" w:line="276" w:lineRule="auto"/>
        <w:ind w:right="510"/>
        <w:contextualSpacing/>
        <w:rPr>
          <w:rFonts w:ascii="Verdana" w:hAnsi="Verdana" w:cs="Arial"/>
          <w:szCs w:val="20"/>
          <w:lang w:bidi="he-IL"/>
        </w:rPr>
      </w:pPr>
    </w:p>
    <w:p w14:paraId="2477A872" w14:textId="77777777" w:rsidR="00EE471E" w:rsidRPr="00D90A3D" w:rsidRDefault="00EE471E" w:rsidP="00EE471E">
      <w:pPr>
        <w:spacing w:after="160" w:line="276" w:lineRule="auto"/>
        <w:ind w:right="510"/>
        <w:contextualSpacing/>
        <w:rPr>
          <w:rFonts w:ascii="Verdana" w:hAnsi="Verdana" w:cs="Arial"/>
          <w:szCs w:val="20"/>
          <w:lang w:bidi="he-IL"/>
        </w:rPr>
      </w:pPr>
      <w:r w:rsidRPr="00D90A3D">
        <w:rPr>
          <w:rFonts w:ascii="Verdana" w:hAnsi="Verdana" w:cs="Arial"/>
          <w:szCs w:val="20"/>
          <w:lang w:bidi="he-IL"/>
        </w:rPr>
        <w:t xml:space="preserve">En esta carpeta cada declaración debe ser un archivo. </w:t>
      </w:r>
    </w:p>
    <w:p w14:paraId="1D85F036" w14:textId="77777777" w:rsidR="00EE471E" w:rsidRPr="00D90A3D" w:rsidRDefault="00EE471E" w:rsidP="00EE471E">
      <w:pPr>
        <w:spacing w:after="160" w:line="276" w:lineRule="auto"/>
        <w:ind w:right="510"/>
        <w:contextualSpacing/>
        <w:rPr>
          <w:rFonts w:ascii="Verdana" w:hAnsi="Verdana" w:cs="Arial"/>
          <w:szCs w:val="20"/>
          <w:lang w:bidi="he-IL"/>
        </w:rPr>
      </w:pPr>
    </w:p>
    <w:p w14:paraId="365D1671" w14:textId="77777777" w:rsidR="00EE471E" w:rsidRPr="00D90A3D" w:rsidRDefault="00EE471E" w:rsidP="00537BF5">
      <w:pPr>
        <w:pStyle w:val="Prrafodelista"/>
        <w:numPr>
          <w:ilvl w:val="2"/>
          <w:numId w:val="29"/>
        </w:numPr>
        <w:spacing w:after="160" w:line="276" w:lineRule="auto"/>
        <w:ind w:right="510"/>
        <w:rPr>
          <w:rFonts w:ascii="Verdana" w:hAnsi="Verdana" w:cs="Arial"/>
          <w:b/>
          <w:szCs w:val="20"/>
          <w:lang w:bidi="he-IL"/>
        </w:rPr>
      </w:pPr>
      <w:r w:rsidRPr="00D90A3D">
        <w:rPr>
          <w:rFonts w:ascii="Verdana" w:hAnsi="Verdana" w:cs="Arial"/>
          <w:b/>
          <w:szCs w:val="20"/>
          <w:lang w:bidi="he-IL"/>
        </w:rPr>
        <w:t>Una carpeta para C</w:t>
      </w:r>
      <w:r w:rsidR="00865299" w:rsidRPr="00D90A3D">
        <w:rPr>
          <w:rFonts w:ascii="Verdana" w:hAnsi="Verdana" w:cs="Arial"/>
          <w:b/>
          <w:szCs w:val="20"/>
          <w:lang w:bidi="he-IL"/>
        </w:rPr>
        <w:t>ur</w:t>
      </w:r>
      <w:r w:rsidR="00865299" w:rsidRPr="00D90A3D">
        <w:rPr>
          <w:rFonts w:ascii="Verdana" w:hAnsi="Verdana"/>
          <w:b/>
          <w:lang w:bidi="he-IL"/>
        </w:rPr>
        <w:t>r</w:t>
      </w:r>
      <w:r w:rsidR="00C309D1" w:rsidRPr="00D90A3D">
        <w:rPr>
          <w:rFonts w:ascii="Verdana" w:hAnsi="Verdana" w:cs="Arial"/>
          <w:b/>
          <w:szCs w:val="20"/>
          <w:lang w:bidi="he-IL"/>
        </w:rPr>
        <w:t>í</w:t>
      </w:r>
      <w:r w:rsidR="00865299" w:rsidRPr="00D90A3D">
        <w:rPr>
          <w:rFonts w:ascii="Verdana" w:hAnsi="Verdana" w:cs="Arial"/>
          <w:b/>
          <w:szCs w:val="20"/>
          <w:lang w:bidi="he-IL"/>
        </w:rPr>
        <w:t>culum Vitae, C</w:t>
      </w:r>
      <w:r w:rsidR="00C309D1" w:rsidRPr="00D90A3D">
        <w:rPr>
          <w:rFonts w:ascii="Verdana" w:hAnsi="Verdana" w:cs="Arial"/>
          <w:b/>
          <w:szCs w:val="20"/>
          <w:lang w:bidi="he-IL"/>
        </w:rPr>
        <w:t>é</w:t>
      </w:r>
      <w:r w:rsidR="00865299" w:rsidRPr="00D90A3D">
        <w:rPr>
          <w:rFonts w:ascii="Verdana" w:hAnsi="Verdana" w:cs="Arial"/>
          <w:b/>
          <w:szCs w:val="20"/>
          <w:lang w:bidi="he-IL"/>
        </w:rPr>
        <w:t xml:space="preserve">dula de </w:t>
      </w:r>
      <w:r w:rsidR="00B76ABF" w:rsidRPr="00D90A3D">
        <w:rPr>
          <w:rFonts w:ascii="Verdana" w:hAnsi="Verdana" w:cs="Arial"/>
          <w:b/>
          <w:szCs w:val="20"/>
          <w:lang w:bidi="he-IL"/>
        </w:rPr>
        <w:t xml:space="preserve">Identidad </w:t>
      </w:r>
      <w:r w:rsidR="00705561" w:rsidRPr="00D90A3D">
        <w:rPr>
          <w:rFonts w:ascii="Verdana" w:hAnsi="Verdana" w:cs="Arial"/>
          <w:b/>
          <w:szCs w:val="20"/>
          <w:lang w:bidi="he-IL"/>
        </w:rPr>
        <w:t>vigente y</w:t>
      </w:r>
      <w:r w:rsidR="00054501" w:rsidRPr="00D90A3D">
        <w:rPr>
          <w:rFonts w:ascii="Verdana" w:hAnsi="Verdana" w:cs="Arial"/>
          <w:b/>
          <w:szCs w:val="20"/>
          <w:lang w:bidi="he-IL"/>
        </w:rPr>
        <w:t xml:space="preserve"> otros documentos requeridos por la Dirección Regional</w:t>
      </w:r>
      <w:r w:rsidRPr="00D90A3D">
        <w:rPr>
          <w:rFonts w:ascii="Verdana" w:hAnsi="Verdana" w:cs="Arial"/>
          <w:b/>
          <w:szCs w:val="20"/>
          <w:lang w:bidi="he-IL"/>
        </w:rPr>
        <w:t>.</w:t>
      </w:r>
    </w:p>
    <w:p w14:paraId="2C32CA30" w14:textId="77777777" w:rsidR="007362FA" w:rsidRPr="00D90A3D" w:rsidRDefault="007362FA" w:rsidP="00EE471E">
      <w:pPr>
        <w:spacing w:after="160" w:line="276" w:lineRule="auto"/>
        <w:ind w:right="510"/>
        <w:contextualSpacing/>
        <w:rPr>
          <w:rFonts w:ascii="Verdana" w:hAnsi="Verdana" w:cs="Arial"/>
          <w:szCs w:val="20"/>
          <w:lang w:bidi="he-IL"/>
        </w:rPr>
      </w:pPr>
    </w:p>
    <w:p w14:paraId="338364D0" w14:textId="77777777" w:rsidR="00EE471E" w:rsidRPr="00D90A3D" w:rsidRDefault="00EE471E" w:rsidP="00537BF5">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Currículum Vitae de cada integrante del equipo profesional, técnico y administrativo, según formato provisto por FOSIS (cada CV en un solo archivo).</w:t>
      </w:r>
    </w:p>
    <w:p w14:paraId="52BF3D14" w14:textId="77777777" w:rsidR="00EE471E" w:rsidRPr="00D90A3D" w:rsidRDefault="00EE471E" w:rsidP="00537BF5">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 xml:space="preserve">Fotocopia simple de la Cédula de </w:t>
      </w:r>
      <w:r w:rsidR="00705561" w:rsidRPr="00D90A3D">
        <w:rPr>
          <w:rFonts w:ascii="Verdana" w:hAnsi="Verdana" w:cs="Arial"/>
          <w:szCs w:val="20"/>
          <w:lang w:bidi="he-IL"/>
        </w:rPr>
        <w:t>Identidad vigente</w:t>
      </w:r>
      <w:r w:rsidR="001E57BF" w:rsidRPr="00D90A3D">
        <w:rPr>
          <w:rFonts w:ascii="Verdana" w:hAnsi="Verdana" w:cs="Arial"/>
          <w:szCs w:val="20"/>
          <w:lang w:bidi="he-IL"/>
        </w:rPr>
        <w:t xml:space="preserve"> </w:t>
      </w:r>
      <w:r w:rsidRPr="00D90A3D">
        <w:rPr>
          <w:rFonts w:ascii="Verdana" w:hAnsi="Verdana" w:cs="Arial"/>
          <w:szCs w:val="20"/>
          <w:lang w:bidi="he-IL"/>
        </w:rPr>
        <w:t>del recurso humano (un solo archivo para todas las Cédulas).</w:t>
      </w:r>
    </w:p>
    <w:p w14:paraId="0D9706FA" w14:textId="77777777" w:rsidR="00054501" w:rsidRPr="00D90A3D" w:rsidRDefault="00054501" w:rsidP="00537BF5">
      <w:pPr>
        <w:numPr>
          <w:ilvl w:val="0"/>
          <w:numId w:val="19"/>
        </w:numPr>
        <w:spacing w:after="160"/>
        <w:ind w:left="851" w:right="510" w:hanging="425"/>
        <w:contextualSpacing/>
        <w:rPr>
          <w:rFonts w:ascii="Verdana" w:hAnsi="Verdana" w:cs="Arial"/>
          <w:szCs w:val="20"/>
          <w:lang w:bidi="he-IL"/>
        </w:rPr>
      </w:pPr>
      <w:r w:rsidRPr="00D90A3D">
        <w:rPr>
          <w:rFonts w:ascii="Verdana" w:hAnsi="Verdana" w:cs="Arial"/>
          <w:szCs w:val="20"/>
          <w:lang w:bidi="he-IL"/>
        </w:rPr>
        <w:t>Incluya los otros documentos requeridos regionalmente</w:t>
      </w:r>
    </w:p>
    <w:p w14:paraId="75F36F12" w14:textId="77777777" w:rsidR="00EE471E" w:rsidRPr="00D90A3D" w:rsidRDefault="00EE471E" w:rsidP="00EE471E">
      <w:pPr>
        <w:ind w:right="510"/>
        <w:rPr>
          <w:rFonts w:ascii="Verdana" w:hAnsi="Verdana" w:cs="Arial"/>
          <w:szCs w:val="20"/>
          <w:lang w:eastAsia="en-US" w:bidi="he-IL"/>
        </w:rPr>
      </w:pPr>
    </w:p>
    <w:p w14:paraId="16F905F8" w14:textId="77777777" w:rsidR="00EE471E" w:rsidRPr="00D90A3D" w:rsidRDefault="00EE471E" w:rsidP="00865299">
      <w:pPr>
        <w:rPr>
          <w:rFonts w:ascii="Verdana" w:hAnsi="Verdana" w:cs="Arial"/>
          <w:lang w:bidi="he-IL"/>
        </w:rPr>
      </w:pPr>
      <w:r w:rsidRPr="00D90A3D">
        <w:rPr>
          <w:rFonts w:ascii="Verdana" w:hAnsi="Verdana" w:cs="Arial"/>
          <w:lang w:bidi="he-IL"/>
        </w:rPr>
        <w:t xml:space="preserve">Con lo anterior se entiende que las firmas de cada uno de los documentos deberán ser ORIGINALES, por lo que </w:t>
      </w:r>
      <w:r w:rsidRPr="00D90A3D">
        <w:rPr>
          <w:rFonts w:ascii="Verdana" w:hAnsi="Verdana" w:cs="Arial"/>
          <w:b/>
          <w:lang w:bidi="he-IL"/>
        </w:rPr>
        <w:t>NO</w:t>
      </w:r>
      <w:r w:rsidRPr="00D90A3D">
        <w:rPr>
          <w:rFonts w:ascii="Verdana" w:hAnsi="Verdana" w:cs="Arial"/>
          <w:lang w:bidi="he-IL"/>
        </w:rPr>
        <w:t xml:space="preserve"> se aceptarán aquellos formularios y/o documentos en que la </w:t>
      </w:r>
      <w:r w:rsidR="00064721" w:rsidRPr="00D90A3D">
        <w:rPr>
          <w:rFonts w:ascii="Verdana" w:hAnsi="Verdana" w:cs="Arial"/>
          <w:lang w:bidi="he-IL"/>
        </w:rPr>
        <w:t xml:space="preserve">firma </w:t>
      </w:r>
      <w:r w:rsidRPr="00D90A3D">
        <w:rPr>
          <w:rFonts w:ascii="Verdana" w:hAnsi="Verdana" w:cs="Arial"/>
          <w:lang w:bidi="he-IL"/>
        </w:rPr>
        <w:t>en cuestión haya sido sobrepuesta o pegada.</w:t>
      </w:r>
    </w:p>
    <w:p w14:paraId="6A66BB74" w14:textId="77777777" w:rsidR="004B04DB" w:rsidRPr="00D90A3D" w:rsidRDefault="004B04DB" w:rsidP="008A76FF">
      <w:pPr>
        <w:rPr>
          <w:rFonts w:ascii="Verdana" w:hAnsi="Verdana" w:cs="Arial"/>
          <w:szCs w:val="20"/>
          <w:lang w:bidi="he-IL"/>
        </w:rPr>
      </w:pPr>
    </w:p>
    <w:p w14:paraId="02325279" w14:textId="77777777" w:rsidR="008A76FF" w:rsidRPr="00D90A3D" w:rsidRDefault="00EE471E" w:rsidP="008A76FF">
      <w:pPr>
        <w:rPr>
          <w:rFonts w:ascii="Verdana" w:hAnsi="Verdana" w:cs="Arial"/>
          <w:b/>
          <w:lang w:bidi="he-IL"/>
        </w:rPr>
      </w:pPr>
      <w:r w:rsidRPr="00D90A3D">
        <w:rPr>
          <w:rFonts w:ascii="Verdana" w:hAnsi="Verdana" w:cs="Arial"/>
          <w:b/>
          <w:lang w:bidi="he-IL"/>
        </w:rPr>
        <w:t>Texto sobre documentos poco legibles y su veracidad</w:t>
      </w:r>
    </w:p>
    <w:p w14:paraId="5F928CB3" w14:textId="77777777" w:rsidR="00536724" w:rsidRPr="00D90A3D" w:rsidRDefault="6961683D" w:rsidP="00BF4842">
      <w:pPr>
        <w:rPr>
          <w:rFonts w:ascii="Verdana" w:hAnsi="Verdana" w:cs="Arial"/>
          <w:lang w:bidi="he-IL"/>
        </w:rPr>
      </w:pPr>
      <w:r w:rsidRPr="00D90A3D">
        <w:rPr>
          <w:rFonts w:ascii="Verdana" w:hAnsi="Verdana" w:cs="Arial"/>
          <w:lang w:bidi="he-IL"/>
        </w:rPr>
        <w:t xml:space="preserve">Es de responsabilidad del proponente que los archivos incorporados en la propuesta estén completos y sean legibles. </w:t>
      </w:r>
      <w:r w:rsidR="0023775D" w:rsidRPr="00D90A3D">
        <w:rPr>
          <w:rFonts w:ascii="Verdana" w:hAnsi="Verdana" w:cs="Arial"/>
          <w:lang w:bidi="he-IL"/>
        </w:rPr>
        <w:t xml:space="preserve">(A modo de </w:t>
      </w:r>
      <w:r w:rsidR="00F41E9B" w:rsidRPr="00D90A3D">
        <w:rPr>
          <w:rFonts w:ascii="Verdana" w:hAnsi="Verdana" w:cs="Arial"/>
          <w:lang w:bidi="he-IL"/>
        </w:rPr>
        <w:t>e</w:t>
      </w:r>
      <w:r w:rsidR="00636961" w:rsidRPr="00D90A3D">
        <w:rPr>
          <w:rFonts w:ascii="Verdana" w:hAnsi="Verdana" w:cs="Arial"/>
          <w:lang w:bidi="he-IL"/>
        </w:rPr>
        <w:t>jemplo</w:t>
      </w:r>
      <w:r w:rsidR="00F41E9B" w:rsidRPr="00D90A3D">
        <w:rPr>
          <w:rFonts w:ascii="Verdana" w:hAnsi="Verdana" w:cs="Arial"/>
          <w:lang w:bidi="he-IL"/>
        </w:rPr>
        <w:t>,</w:t>
      </w:r>
      <w:r w:rsidR="00636961" w:rsidRPr="00D90A3D">
        <w:rPr>
          <w:rFonts w:ascii="Verdana" w:hAnsi="Verdana" w:cs="Arial"/>
          <w:lang w:bidi="he-IL"/>
        </w:rPr>
        <w:t xml:space="preserve"> no pueden estar mal </w:t>
      </w:r>
      <w:r w:rsidR="00F41E9B" w:rsidRPr="00D90A3D">
        <w:rPr>
          <w:rFonts w:ascii="Verdana" w:hAnsi="Verdana" w:cs="Arial"/>
          <w:lang w:bidi="he-IL"/>
        </w:rPr>
        <w:t>e</w:t>
      </w:r>
      <w:r w:rsidR="00636961" w:rsidRPr="00D90A3D">
        <w:rPr>
          <w:rFonts w:ascii="Verdana" w:hAnsi="Verdana" w:cs="Arial"/>
          <w:lang w:bidi="he-IL"/>
        </w:rPr>
        <w:t>scaneados, no puede estar borrosa la información, ni cortada la página</w:t>
      </w:r>
      <w:r w:rsidR="0023775D" w:rsidRPr="00D90A3D">
        <w:rPr>
          <w:rFonts w:ascii="Verdana" w:hAnsi="Verdana" w:cs="Arial"/>
          <w:lang w:bidi="he-IL"/>
        </w:rPr>
        <w:t>)</w:t>
      </w:r>
      <w:r w:rsidR="00636961" w:rsidRPr="00D90A3D">
        <w:rPr>
          <w:rFonts w:ascii="Verdana" w:hAnsi="Verdana" w:cs="Arial"/>
          <w:lang w:bidi="he-IL"/>
        </w:rPr>
        <w:t xml:space="preserve">. </w:t>
      </w:r>
    </w:p>
    <w:p w14:paraId="142C9755" w14:textId="77777777" w:rsidR="0023775D" w:rsidRPr="00D90A3D" w:rsidRDefault="0023775D" w:rsidP="0023775D">
      <w:pPr>
        <w:rPr>
          <w:rFonts w:ascii="Verdana" w:hAnsi="Verdana" w:cs="Arial"/>
          <w:lang w:bidi="he-IL"/>
        </w:rPr>
      </w:pPr>
      <w:r w:rsidRPr="00D90A3D">
        <w:rPr>
          <w:rFonts w:ascii="Verdana" w:hAnsi="Verdana" w:cs="Arial"/>
          <w:lang w:bidi="he-IL"/>
        </w:rPr>
        <w:t xml:space="preserve">De no ser así, puede acarrear la eliminación de la propuesta.  </w:t>
      </w:r>
    </w:p>
    <w:p w14:paraId="0DB65C5E" w14:textId="77777777" w:rsidR="0023775D" w:rsidRPr="00D90A3D" w:rsidRDefault="0023775D" w:rsidP="0023775D">
      <w:pPr>
        <w:rPr>
          <w:rFonts w:ascii="Verdana" w:hAnsi="Verdana" w:cs="Arial"/>
          <w:lang w:bidi="he-IL"/>
        </w:rPr>
      </w:pPr>
    </w:p>
    <w:p w14:paraId="28023660" w14:textId="77777777" w:rsidR="00EE471E" w:rsidRPr="00D90A3D" w:rsidRDefault="00EE471E" w:rsidP="00BF4842">
      <w:pPr>
        <w:rPr>
          <w:rFonts w:ascii="Verdana" w:hAnsi="Verdana" w:cs="Arial"/>
          <w:lang w:bidi="he-IL"/>
        </w:rPr>
      </w:pPr>
      <w:r w:rsidRPr="00D90A3D">
        <w:rPr>
          <w:rFonts w:ascii="Verdana" w:hAnsi="Verdana" w:cs="Arial"/>
          <w:lang w:bidi="he-IL"/>
        </w:rPr>
        <w:lastRenderedPageBreak/>
        <w:t xml:space="preserve">En caso de que un proponente acompañe certificados, documentos y/o antecedentes que no revistan el carácter de fidedignos, o sean falsos y/o adulterados, </w:t>
      </w:r>
      <w:r w:rsidR="00ED06FF" w:rsidRPr="00D90A3D">
        <w:rPr>
          <w:rFonts w:ascii="Verdana" w:hAnsi="Verdana" w:cs="Arial"/>
          <w:lang w:bidi="he-IL"/>
        </w:rPr>
        <w:t xml:space="preserve">se </w:t>
      </w:r>
      <w:r w:rsidRPr="00D90A3D">
        <w:rPr>
          <w:rFonts w:ascii="Verdana" w:hAnsi="Verdana" w:cs="Arial"/>
          <w:lang w:bidi="he-IL"/>
        </w:rPr>
        <w:t>facultará a</w:t>
      </w:r>
      <w:r w:rsidR="00F41E9B" w:rsidRPr="00D90A3D">
        <w:rPr>
          <w:rFonts w:ascii="Verdana" w:hAnsi="Verdana" w:cs="Arial"/>
          <w:lang w:bidi="he-IL"/>
        </w:rPr>
        <w:t>l</w:t>
      </w:r>
      <w:r w:rsidRPr="00D90A3D">
        <w:rPr>
          <w:rFonts w:ascii="Verdana" w:hAnsi="Verdana" w:cs="Arial"/>
          <w:lang w:bidi="he-IL"/>
        </w:rPr>
        <w:t xml:space="preserve"> FOSIS para excluir a dicho proponente del proceso licitatorio, cualquiera sea la etapa en que se encuentre y sin perjuicio de las demás acciones legales que sean procedentes. La decisión de exclusión será notificada al proponente personalmente o por carta </w:t>
      </w:r>
      <w:r w:rsidR="00BF4842" w:rsidRPr="00D90A3D">
        <w:rPr>
          <w:rFonts w:ascii="Verdana" w:hAnsi="Verdana" w:cs="Arial"/>
          <w:lang w:bidi="he-IL"/>
        </w:rPr>
        <w:t>certificada</w:t>
      </w:r>
      <w:r w:rsidR="0023775D" w:rsidRPr="00D90A3D">
        <w:rPr>
          <w:rFonts w:ascii="Verdana" w:hAnsi="Verdana" w:cs="Arial"/>
          <w:lang w:bidi="he-IL"/>
        </w:rPr>
        <w:t>.</w:t>
      </w:r>
    </w:p>
    <w:p w14:paraId="77ECCB80" w14:textId="77777777" w:rsidR="00EE471E" w:rsidRPr="00D90A3D" w:rsidRDefault="00EE471E" w:rsidP="00EE471E">
      <w:pPr>
        <w:ind w:left="708" w:right="510"/>
        <w:rPr>
          <w:rFonts w:ascii="Verdana" w:hAnsi="Verdana" w:cs="Arial"/>
          <w:szCs w:val="20"/>
          <w:lang w:bidi="he-IL"/>
        </w:rPr>
      </w:pPr>
    </w:p>
    <w:p w14:paraId="2BF869D4" w14:textId="77777777" w:rsidR="001B21CA" w:rsidRPr="00D90A3D" w:rsidRDefault="001B21CA" w:rsidP="00EE471E">
      <w:pPr>
        <w:ind w:left="708" w:right="510"/>
        <w:rPr>
          <w:rFonts w:ascii="Verdana" w:hAnsi="Verdana" w:cs="Arial"/>
          <w:szCs w:val="20"/>
          <w:lang w:bidi="he-IL"/>
        </w:rPr>
      </w:pPr>
    </w:p>
    <w:p w14:paraId="7400BFE1" w14:textId="77777777" w:rsidR="00EE471E" w:rsidRPr="00D90A3D" w:rsidRDefault="00EE471E" w:rsidP="00537BF5">
      <w:pPr>
        <w:pStyle w:val="Ttulo2"/>
        <w:numPr>
          <w:ilvl w:val="1"/>
          <w:numId w:val="29"/>
        </w:numPr>
        <w:rPr>
          <w:rFonts w:ascii="Verdana" w:hAnsi="Verdana"/>
          <w:lang w:bidi="he-IL"/>
        </w:rPr>
      </w:pPr>
      <w:bookmarkStart w:id="446" w:name="_Toc28682798"/>
      <w:r w:rsidRPr="00D90A3D">
        <w:rPr>
          <w:rFonts w:ascii="Verdana" w:hAnsi="Verdana"/>
          <w:lang w:bidi="he-IL"/>
        </w:rPr>
        <w:t>Presentación de antecedentes fuera de plazo.</w:t>
      </w:r>
      <w:bookmarkEnd w:id="446"/>
      <w:r w:rsidRPr="00D90A3D">
        <w:rPr>
          <w:rFonts w:ascii="Verdana" w:hAnsi="Verdana"/>
          <w:lang w:bidi="he-IL"/>
        </w:rPr>
        <w:t xml:space="preserve">  </w:t>
      </w:r>
    </w:p>
    <w:p w14:paraId="5BCE2115" w14:textId="77777777" w:rsidR="00430E44" w:rsidRPr="00D90A3D" w:rsidRDefault="00430E44" w:rsidP="00EE471E">
      <w:pPr>
        <w:ind w:left="708" w:right="510"/>
        <w:rPr>
          <w:rFonts w:ascii="Verdana" w:hAnsi="Verdana" w:cs="Arial"/>
          <w:szCs w:val="20"/>
          <w:lang w:bidi="he-IL"/>
        </w:rPr>
      </w:pPr>
    </w:p>
    <w:p w14:paraId="0DD816B2" w14:textId="77777777" w:rsidR="00EE471E" w:rsidRPr="00D90A3D" w:rsidRDefault="00EE471E" w:rsidP="00BF4842">
      <w:pPr>
        <w:rPr>
          <w:rFonts w:ascii="Verdana" w:hAnsi="Verdana" w:cs="Arial"/>
          <w:lang w:bidi="he-IL"/>
        </w:rPr>
      </w:pPr>
      <w:r w:rsidRPr="00D90A3D">
        <w:rPr>
          <w:rFonts w:ascii="Verdana" w:hAnsi="Verdana" w:cs="Arial"/>
          <w:lang w:bidi="he-IL"/>
        </w:rPr>
        <w:t xml:space="preserve">Una vez </w:t>
      </w:r>
      <w:r w:rsidR="008E7ADC" w:rsidRPr="00D90A3D">
        <w:rPr>
          <w:rFonts w:ascii="Verdana" w:hAnsi="Verdana" w:cs="Arial"/>
          <w:lang w:bidi="he-IL"/>
        </w:rPr>
        <w:t xml:space="preserve">finalizada </w:t>
      </w:r>
      <w:r w:rsidRPr="00D90A3D">
        <w:rPr>
          <w:rFonts w:ascii="Verdana" w:hAnsi="Verdana" w:cs="Arial"/>
          <w:lang w:bidi="he-IL"/>
        </w:rPr>
        <w:t>la etapa de admisibilidad, se dispone del informe del evaluador que da cuenta de los proponentes que no han cumplido con la entrega de algunos de los documentos</w:t>
      </w:r>
      <w:r w:rsidR="00BF4842" w:rsidRPr="00D90A3D">
        <w:rPr>
          <w:rFonts w:ascii="Verdana" w:hAnsi="Verdana" w:cs="Arial"/>
          <w:lang w:bidi="he-IL"/>
        </w:rPr>
        <w:t xml:space="preserve"> señalados en el </w:t>
      </w:r>
      <w:r w:rsidR="00E64EDF" w:rsidRPr="00D90A3D">
        <w:rPr>
          <w:rFonts w:ascii="Verdana" w:hAnsi="Verdana" w:cs="Arial"/>
          <w:lang w:bidi="he-IL"/>
        </w:rPr>
        <w:t xml:space="preserve">punto </w:t>
      </w:r>
      <w:r w:rsidR="00BF4842" w:rsidRPr="00D90A3D">
        <w:rPr>
          <w:rFonts w:ascii="Verdana" w:hAnsi="Verdana" w:cs="Arial"/>
          <w:lang w:bidi="he-IL"/>
        </w:rPr>
        <w:t xml:space="preserve">5 de los aspectos </w:t>
      </w:r>
      <w:r w:rsidR="003543ED" w:rsidRPr="00D90A3D">
        <w:rPr>
          <w:rFonts w:ascii="Verdana" w:hAnsi="Verdana" w:cs="Arial"/>
          <w:lang w:bidi="he-IL"/>
        </w:rPr>
        <w:t>administrativos</w:t>
      </w:r>
      <w:r w:rsidR="00E64EDF" w:rsidRPr="00D90A3D">
        <w:rPr>
          <w:rFonts w:ascii="Verdana" w:hAnsi="Verdana" w:cs="Arial"/>
          <w:lang w:bidi="he-IL"/>
        </w:rPr>
        <w:t xml:space="preserve"> de las presentes Bases de Licitación</w:t>
      </w:r>
      <w:r w:rsidR="003543ED" w:rsidRPr="00D90A3D">
        <w:rPr>
          <w:rFonts w:ascii="Verdana" w:hAnsi="Verdana" w:cs="Arial"/>
          <w:lang w:bidi="he-IL"/>
        </w:rPr>
        <w:t>:</w:t>
      </w:r>
      <w:r w:rsidRPr="00D90A3D">
        <w:rPr>
          <w:rFonts w:ascii="Verdana" w:hAnsi="Verdana" w:cs="Arial"/>
          <w:lang w:bidi="he-IL"/>
        </w:rPr>
        <w:t xml:space="preserve"> </w:t>
      </w:r>
    </w:p>
    <w:p w14:paraId="35EB6C01" w14:textId="77777777" w:rsidR="00EE471E" w:rsidRPr="00D90A3D" w:rsidRDefault="00EE471E" w:rsidP="00537BF5">
      <w:pPr>
        <w:pStyle w:val="Prrafodelista"/>
        <w:numPr>
          <w:ilvl w:val="0"/>
          <w:numId w:val="24"/>
        </w:numPr>
        <w:rPr>
          <w:rFonts w:ascii="Verdana" w:hAnsi="Verdana" w:cs="Arial"/>
          <w:lang w:bidi="he-IL"/>
        </w:rPr>
      </w:pPr>
      <w:r w:rsidRPr="00D90A3D">
        <w:rPr>
          <w:rFonts w:ascii="Verdana" w:hAnsi="Verdana" w:cs="Arial"/>
          <w:lang w:bidi="he-IL"/>
        </w:rPr>
        <w:t xml:space="preserve">Una o todas las declaraciones juradas señaladas en los requisitos de presentación de las propuestas. </w:t>
      </w:r>
    </w:p>
    <w:p w14:paraId="239B24D4" w14:textId="77777777" w:rsidR="00EE471E" w:rsidRPr="00D90A3D" w:rsidRDefault="00EE471E" w:rsidP="00537BF5">
      <w:pPr>
        <w:pStyle w:val="Prrafodelista"/>
        <w:numPr>
          <w:ilvl w:val="0"/>
          <w:numId w:val="24"/>
        </w:numPr>
        <w:rPr>
          <w:rFonts w:ascii="Verdana" w:hAnsi="Verdana" w:cs="Arial"/>
          <w:lang w:bidi="he-IL"/>
        </w:rPr>
      </w:pPr>
      <w:r w:rsidRPr="00D90A3D">
        <w:rPr>
          <w:rFonts w:ascii="Verdana" w:hAnsi="Verdana" w:cs="Arial"/>
          <w:lang w:bidi="he-IL"/>
        </w:rPr>
        <w:t xml:space="preserve">Fotocopia de la cédula de </w:t>
      </w:r>
      <w:r w:rsidR="00E64EDF" w:rsidRPr="00D90A3D">
        <w:rPr>
          <w:rFonts w:ascii="Verdana" w:hAnsi="Verdana" w:cs="Arial"/>
          <w:lang w:bidi="he-IL"/>
        </w:rPr>
        <w:t>identidad vigente</w:t>
      </w:r>
      <w:r w:rsidR="00BF4842" w:rsidRPr="00D90A3D">
        <w:rPr>
          <w:rFonts w:ascii="Verdana" w:hAnsi="Verdana" w:cs="Arial"/>
          <w:lang w:bidi="he-IL"/>
        </w:rPr>
        <w:t xml:space="preserve"> </w:t>
      </w:r>
      <w:r w:rsidRPr="00D90A3D">
        <w:rPr>
          <w:rFonts w:ascii="Verdana" w:hAnsi="Verdana" w:cs="Arial"/>
          <w:lang w:bidi="he-IL"/>
        </w:rPr>
        <w:t>del recurso humano comprometido.</w:t>
      </w:r>
    </w:p>
    <w:p w14:paraId="11E090EA" w14:textId="77777777" w:rsidR="00EE471E" w:rsidRPr="00D90A3D" w:rsidRDefault="00EE471E" w:rsidP="00537BF5">
      <w:pPr>
        <w:pStyle w:val="Prrafodelista"/>
        <w:numPr>
          <w:ilvl w:val="0"/>
          <w:numId w:val="24"/>
        </w:numPr>
        <w:rPr>
          <w:rFonts w:ascii="Verdana" w:hAnsi="Verdana" w:cs="Arial"/>
          <w:lang w:bidi="he-IL"/>
        </w:rPr>
      </w:pPr>
      <w:r w:rsidRPr="00D90A3D">
        <w:rPr>
          <w:rFonts w:ascii="Verdana" w:hAnsi="Verdana" w:cs="Arial"/>
          <w:lang w:bidi="he-IL"/>
        </w:rPr>
        <w:t>Currículum vitae.</w:t>
      </w:r>
    </w:p>
    <w:p w14:paraId="6F2427D0" w14:textId="77777777" w:rsidR="00EE471E" w:rsidRPr="00D90A3D" w:rsidRDefault="00EE471E" w:rsidP="00BF4842">
      <w:pPr>
        <w:rPr>
          <w:rFonts w:ascii="Verdana" w:hAnsi="Verdana" w:cs="Arial"/>
          <w:lang w:bidi="he-IL"/>
        </w:rPr>
      </w:pPr>
    </w:p>
    <w:p w14:paraId="5918495A" w14:textId="77777777" w:rsidR="00EE471E" w:rsidRPr="00D90A3D" w:rsidRDefault="00EE471E" w:rsidP="00BF4842">
      <w:pPr>
        <w:rPr>
          <w:rFonts w:ascii="Verdana" w:hAnsi="Verdana" w:cs="Arial"/>
          <w:lang w:bidi="he-IL"/>
        </w:rPr>
      </w:pPr>
      <w:bookmarkStart w:id="447" w:name="_Hlk500257748"/>
      <w:r w:rsidRPr="00D90A3D">
        <w:rPr>
          <w:rFonts w:ascii="Verdana" w:hAnsi="Verdana" w:cs="Arial"/>
          <w:lang w:bidi="he-IL"/>
        </w:rPr>
        <w:t xml:space="preserve">Estos documentos podrán presentarse fuera del plazo originalmente fijado en Bases, </w:t>
      </w:r>
      <w:r w:rsidR="00D069D0" w:rsidRPr="00D90A3D">
        <w:rPr>
          <w:rFonts w:ascii="Verdana" w:hAnsi="Verdana" w:cs="Arial"/>
          <w:lang w:bidi="he-IL"/>
        </w:rPr>
        <w:t xml:space="preserve">los que </w:t>
      </w:r>
      <w:r w:rsidRPr="00D90A3D">
        <w:rPr>
          <w:rFonts w:ascii="Verdana" w:hAnsi="Verdana" w:cs="Arial"/>
          <w:lang w:bidi="he-IL"/>
        </w:rPr>
        <w:t>serán solicitados vía correo electrónico por el FOSIS</w:t>
      </w:r>
      <w:r w:rsidR="00E64EDF" w:rsidRPr="00D90A3D">
        <w:rPr>
          <w:rFonts w:ascii="Verdana" w:hAnsi="Verdana" w:cs="Arial"/>
          <w:lang w:bidi="he-IL"/>
        </w:rPr>
        <w:t xml:space="preserve"> y que deberán</w:t>
      </w:r>
      <w:r w:rsidR="00536724" w:rsidRPr="00D90A3D">
        <w:rPr>
          <w:rFonts w:ascii="Verdana" w:hAnsi="Verdana" w:cs="Arial"/>
          <w:lang w:bidi="he-IL"/>
        </w:rPr>
        <w:t xml:space="preserve"> ser presentados a través de </w:t>
      </w:r>
      <w:sdt>
        <w:sdtPr>
          <w:rPr>
            <w:rFonts w:ascii="Verdana" w:hAnsi="Verdana" w:cs="Arial"/>
            <w:lang w:eastAsia="en-US" w:bidi="he-IL"/>
          </w:rPr>
          <w:id w:val="-902759983"/>
        </w:sdtPr>
        <w:sdtEndPr/>
        <w:sdtContent>
          <w:r w:rsidR="00536724" w:rsidRPr="00D90A3D">
            <w:rPr>
              <w:rFonts w:ascii="Verdana" w:eastAsiaTheme="minorHAnsi" w:hAnsi="Verdana" w:cs="Arial"/>
              <w:color w:val="548DD4" w:themeColor="text2" w:themeTint="99"/>
              <w:lang w:bidi="he-IL"/>
            </w:rPr>
            <w:t>Haga clic aquí para escribir texto</w:t>
          </w:r>
        </w:sdtContent>
      </w:sdt>
      <w:r w:rsidR="00536724" w:rsidRPr="00D90A3D">
        <w:rPr>
          <w:rFonts w:ascii="Verdana" w:hAnsi="Verdana" w:cs="Arial"/>
          <w:lang w:bidi="he-IL"/>
        </w:rPr>
        <w:t xml:space="preserve">, en el plazo </w:t>
      </w:r>
      <w:r w:rsidR="00E64EDF" w:rsidRPr="00D90A3D">
        <w:rPr>
          <w:rFonts w:ascii="Verdana" w:hAnsi="Verdana" w:cs="Arial"/>
          <w:lang w:bidi="he-IL"/>
        </w:rPr>
        <w:t xml:space="preserve">indicado en </w:t>
      </w:r>
      <w:sdt>
        <w:sdtPr>
          <w:rPr>
            <w:rFonts w:ascii="Verdana" w:hAnsi="Verdana" w:cs="Arial"/>
            <w:lang w:eastAsia="en-US" w:bidi="he-IL"/>
          </w:rPr>
          <w:id w:val="794723839"/>
        </w:sdtPr>
        <w:sdtEndPr/>
        <w:sdtContent>
          <w:r w:rsidR="00536724" w:rsidRPr="00D90A3D">
            <w:rPr>
              <w:rFonts w:ascii="Verdana" w:eastAsiaTheme="minorHAnsi" w:hAnsi="Verdana" w:cs="Arial"/>
              <w:color w:val="548DD4" w:themeColor="text2" w:themeTint="99"/>
              <w:lang w:bidi="he-IL"/>
            </w:rPr>
            <w:t>Haga clic aquí para escribir texto.</w:t>
          </w:r>
        </w:sdtContent>
      </w:sdt>
    </w:p>
    <w:p w14:paraId="13C2E607" w14:textId="77777777" w:rsidR="00430E44" w:rsidRPr="00D90A3D" w:rsidRDefault="00430E44" w:rsidP="00BF4842">
      <w:pPr>
        <w:rPr>
          <w:rFonts w:ascii="Verdana" w:hAnsi="Verdana" w:cs="Arial"/>
          <w:lang w:bidi="he-IL"/>
        </w:rPr>
      </w:pPr>
    </w:p>
    <w:p w14:paraId="36FF5656" w14:textId="77777777" w:rsidR="00EE471E" w:rsidRPr="00D90A3D" w:rsidRDefault="00EE471E" w:rsidP="00BF4842">
      <w:pPr>
        <w:rPr>
          <w:rFonts w:ascii="Verdana" w:hAnsi="Verdana" w:cs="Arial"/>
          <w:lang w:bidi="he-IL"/>
        </w:rPr>
      </w:pPr>
      <w:r w:rsidRPr="00D90A3D">
        <w:rPr>
          <w:rFonts w:ascii="Verdana" w:hAnsi="Verdana" w:cs="Arial"/>
          <w:lang w:bidi="he-IL"/>
        </w:rPr>
        <w:t>Lo anterior considerará una rebaja del puntaje que se define en la pauta de evaluación adjunta a esta licitación.</w:t>
      </w:r>
    </w:p>
    <w:bookmarkEnd w:id="447"/>
    <w:p w14:paraId="7C9FF921" w14:textId="77777777" w:rsidR="00EE471E" w:rsidRPr="00D90A3D" w:rsidRDefault="00EE471E" w:rsidP="00EE471E">
      <w:pPr>
        <w:ind w:right="48"/>
        <w:rPr>
          <w:rFonts w:ascii="Verdana" w:hAnsi="Verdana" w:cs="Arial"/>
          <w:szCs w:val="20"/>
          <w:lang w:bidi="he-IL"/>
        </w:rPr>
      </w:pPr>
    </w:p>
    <w:p w14:paraId="202569AA" w14:textId="77777777" w:rsidR="00EE471E" w:rsidRPr="00D90A3D" w:rsidRDefault="0047269C" w:rsidP="00537BF5">
      <w:pPr>
        <w:pStyle w:val="Ttulo1"/>
        <w:numPr>
          <w:ilvl w:val="0"/>
          <w:numId w:val="29"/>
        </w:numPr>
        <w:rPr>
          <w:rFonts w:ascii="Verdana" w:eastAsiaTheme="majorEastAsia" w:hAnsi="Verdana"/>
          <w:lang w:bidi="he-IL"/>
        </w:rPr>
      </w:pPr>
      <w:bookmarkStart w:id="448" w:name="_Toc470866821"/>
      <w:bookmarkStart w:id="449" w:name="_Toc28682799"/>
      <w:bookmarkStart w:id="450" w:name="_Hlk27413519"/>
      <w:r w:rsidRPr="00D90A3D">
        <w:rPr>
          <w:rFonts w:ascii="Verdana" w:eastAsiaTheme="majorEastAsia" w:hAnsi="Verdana"/>
          <w:lang w:bidi="he-IL"/>
        </w:rPr>
        <w:t>Inhabilidades</w:t>
      </w:r>
      <w:r w:rsidR="00EE471E" w:rsidRPr="00D90A3D">
        <w:rPr>
          <w:rFonts w:ascii="Verdana" w:eastAsiaTheme="majorEastAsia" w:hAnsi="Verdana"/>
          <w:lang w:bidi="he-IL"/>
        </w:rPr>
        <w:t xml:space="preserve"> para presentarse como ejecutores.</w:t>
      </w:r>
      <w:bookmarkEnd w:id="448"/>
      <w:bookmarkEnd w:id="449"/>
    </w:p>
    <w:p w14:paraId="56537034" w14:textId="77777777" w:rsidR="00EE471E" w:rsidRPr="00D90A3D" w:rsidRDefault="00EE471E" w:rsidP="00BF4842">
      <w:pPr>
        <w:rPr>
          <w:rFonts w:ascii="Verdana" w:hAnsi="Verdana" w:cs="Arial"/>
          <w:lang w:bidi="he-IL"/>
        </w:rPr>
      </w:pPr>
      <w:r w:rsidRPr="00D90A3D">
        <w:rPr>
          <w:rFonts w:ascii="Verdana" w:hAnsi="Verdana" w:cs="Arial"/>
          <w:lang w:bidi="he-IL"/>
        </w:rPr>
        <w:t>Las instituciones y/o personas que se encuentren en alguna de las siguientes situaciones no podrán presentar propuestas para ser financiadas:</w:t>
      </w:r>
    </w:p>
    <w:p w14:paraId="5A0465BD" w14:textId="77777777" w:rsidR="00EE471E" w:rsidRPr="00D90A3D" w:rsidRDefault="00EE471E" w:rsidP="00EE471E">
      <w:pPr>
        <w:ind w:left="431" w:right="48"/>
        <w:rPr>
          <w:rFonts w:ascii="Verdana" w:hAnsi="Verdana" w:cs="Arial"/>
          <w:szCs w:val="20"/>
          <w:lang w:bidi="he-IL"/>
        </w:rPr>
      </w:pPr>
    </w:p>
    <w:p w14:paraId="75BFDE3F" w14:textId="77777777" w:rsidR="00EE471E" w:rsidRPr="00D90A3D" w:rsidRDefault="00EE471E" w:rsidP="00537BF5">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t>Cuyos directivos, administradores y representantes, sean cónyuges, conviviente civil, hijos, adoptados, parientes consanguíneos hasta el tercer grado, inclusive, o por afinidad hasta el segundo grado inclusive, de funcionarios directivos del FOSIS, o de los miembros del Consejo del FOSIS, o de los miembros del Comité de Evaluación y/o evaluadores de las propuestas en el FOSIS.</w:t>
      </w:r>
    </w:p>
    <w:p w14:paraId="5CBE07E1" w14:textId="77777777" w:rsidR="00EE471E" w:rsidRPr="00D90A3D" w:rsidRDefault="00EE471E" w:rsidP="00537BF5">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t>Tengan entre sus directivos, administradores y representantes, personas que se desempeñen como consultores de apoyo y/o expertos contratados por el FOSIS.</w:t>
      </w:r>
    </w:p>
    <w:p w14:paraId="01411949" w14:textId="77777777" w:rsidR="00EE471E" w:rsidRPr="00D90A3D" w:rsidRDefault="00EE471E" w:rsidP="00537BF5">
      <w:pPr>
        <w:numPr>
          <w:ilvl w:val="0"/>
          <w:numId w:val="13"/>
        </w:numPr>
        <w:ind w:left="791" w:right="48"/>
        <w:contextualSpacing/>
        <w:rPr>
          <w:rFonts w:ascii="Verdana" w:hAnsi="Verdana" w:cs="Arial"/>
          <w:szCs w:val="20"/>
          <w:lang w:bidi="he-IL"/>
        </w:rPr>
      </w:pPr>
      <w:r w:rsidRPr="00D90A3D">
        <w:rPr>
          <w:rFonts w:ascii="Verdana" w:hAnsi="Verdana" w:cs="Arial"/>
          <w:szCs w:val="20"/>
          <w:lang w:bidi="he-IL"/>
        </w:rPr>
        <w:lastRenderedPageBreak/>
        <w:t xml:space="preserve">Empresas, que hayan sido sancionadas, en virtud de las prohibiciones contempladas en el artículo 8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 y artículo 10 de la Ley </w:t>
      </w:r>
      <w:proofErr w:type="spellStart"/>
      <w:r w:rsidRPr="00D90A3D">
        <w:rPr>
          <w:rFonts w:ascii="Verdana" w:hAnsi="Verdana" w:cs="Arial"/>
          <w:szCs w:val="20"/>
          <w:lang w:bidi="he-IL"/>
        </w:rPr>
        <w:t>N°</w:t>
      </w:r>
      <w:proofErr w:type="spellEnd"/>
      <w:r w:rsidRPr="00D90A3D">
        <w:rPr>
          <w:rFonts w:ascii="Verdana" w:hAnsi="Verdana" w:cs="Arial"/>
          <w:szCs w:val="20"/>
          <w:lang w:bidi="he-IL"/>
        </w:rPr>
        <w:t xml:space="preserve"> 20.393 sobre Responsabilidad Penal de las Personas Jurídicas.</w:t>
      </w:r>
    </w:p>
    <w:bookmarkEnd w:id="450"/>
    <w:p w14:paraId="3973B121" w14:textId="77777777" w:rsidR="00EE471E" w:rsidRPr="00D90A3D" w:rsidRDefault="00EE471E" w:rsidP="00EE471E">
      <w:pPr>
        <w:ind w:left="1151" w:right="510"/>
        <w:contextualSpacing/>
        <w:rPr>
          <w:rFonts w:ascii="Verdana" w:hAnsi="Verdana" w:cs="Arial"/>
          <w:szCs w:val="20"/>
          <w:lang w:bidi="he-IL"/>
        </w:rPr>
      </w:pPr>
    </w:p>
    <w:p w14:paraId="265F0DE4"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El proponente deberá presentar una declaración jurada que exprese que no está afecto a ninguna de las inhabilidades señaladas precedentemente, de conformidad con el contenido de la declaración señalada en la letra </w:t>
      </w:r>
      <w:r w:rsidR="00B32185" w:rsidRPr="00D90A3D">
        <w:rPr>
          <w:rFonts w:ascii="Verdana" w:hAnsi="Verdana" w:cs="Arial"/>
          <w:szCs w:val="20"/>
          <w:lang w:bidi="he-IL"/>
        </w:rPr>
        <w:t>d</w:t>
      </w:r>
      <w:r w:rsidRPr="00D90A3D">
        <w:rPr>
          <w:rFonts w:ascii="Verdana" w:hAnsi="Verdana" w:cs="Arial"/>
          <w:szCs w:val="20"/>
          <w:lang w:bidi="he-IL"/>
        </w:rPr>
        <w:t>. del punto 5. “Documentos de la convocatoria”, de los aspectos administrativos de las presentes bases de licitación.</w:t>
      </w:r>
    </w:p>
    <w:p w14:paraId="27A4AD09" w14:textId="77777777" w:rsidR="00EE471E" w:rsidRPr="00D90A3D" w:rsidRDefault="00EE471E" w:rsidP="00EE471E">
      <w:pPr>
        <w:ind w:left="431"/>
        <w:rPr>
          <w:rFonts w:ascii="Verdana" w:hAnsi="Verdana" w:cs="Arial"/>
          <w:szCs w:val="20"/>
          <w:lang w:bidi="he-IL"/>
        </w:rPr>
      </w:pPr>
    </w:p>
    <w:p w14:paraId="738EF780" w14:textId="77777777" w:rsidR="00EE471E" w:rsidRPr="00D90A3D" w:rsidRDefault="00EE471E" w:rsidP="00EE471E">
      <w:pPr>
        <w:ind w:left="431"/>
        <w:rPr>
          <w:rFonts w:ascii="Verdana" w:hAnsi="Verdana" w:cs="Arial"/>
          <w:szCs w:val="20"/>
          <w:lang w:bidi="he-IL"/>
        </w:rPr>
      </w:pPr>
      <w:r w:rsidRPr="00D90A3D">
        <w:rPr>
          <w:rFonts w:ascii="Verdana" w:hAnsi="Verdana" w:cs="Arial"/>
          <w:szCs w:val="20"/>
          <w:lang w:bidi="he-IL"/>
        </w:rPr>
        <w:t xml:space="preserve">La falta de autenticidad en la declaración jurada conllevará la exclusión del proponente del procedimiento licitatorio, sin perjuicio de las demás responsabilidades que se originen producto de dicho incumplimiento.  </w:t>
      </w:r>
    </w:p>
    <w:p w14:paraId="4EB9E368" w14:textId="77777777" w:rsidR="00EE471E" w:rsidRPr="00D90A3D" w:rsidRDefault="00EE471E" w:rsidP="00EE471E">
      <w:pPr>
        <w:rPr>
          <w:rFonts w:ascii="Verdana" w:hAnsi="Verdana" w:cs="Arial"/>
          <w:szCs w:val="20"/>
          <w:lang w:bidi="he-IL"/>
        </w:rPr>
      </w:pPr>
    </w:p>
    <w:p w14:paraId="4C55FB00" w14:textId="77777777" w:rsidR="00EE471E" w:rsidRPr="00D90A3D" w:rsidRDefault="00EE471E" w:rsidP="00537BF5">
      <w:pPr>
        <w:pStyle w:val="Ttulo1"/>
        <w:numPr>
          <w:ilvl w:val="0"/>
          <w:numId w:val="29"/>
        </w:numPr>
        <w:rPr>
          <w:rFonts w:ascii="Verdana" w:eastAsiaTheme="majorEastAsia" w:hAnsi="Verdana"/>
          <w:lang w:bidi="he-IL"/>
        </w:rPr>
      </w:pPr>
      <w:bookmarkStart w:id="451" w:name="_Toc470866822"/>
      <w:bookmarkStart w:id="452" w:name="_Toc28682800"/>
      <w:r w:rsidRPr="00D90A3D">
        <w:rPr>
          <w:rFonts w:ascii="Verdana" w:eastAsiaTheme="majorEastAsia" w:hAnsi="Verdana"/>
          <w:lang w:bidi="he-IL"/>
        </w:rPr>
        <w:t>Evaluación de las propuestas.</w:t>
      </w:r>
      <w:bookmarkEnd w:id="451"/>
      <w:bookmarkEnd w:id="452"/>
    </w:p>
    <w:p w14:paraId="198B1042" w14:textId="77777777" w:rsidR="004E257D" w:rsidRPr="00D90A3D" w:rsidRDefault="00BF4842" w:rsidP="00537BF5">
      <w:pPr>
        <w:pStyle w:val="Prrafodelista"/>
        <w:numPr>
          <w:ilvl w:val="1"/>
          <w:numId w:val="29"/>
        </w:numPr>
        <w:rPr>
          <w:rFonts w:ascii="Verdana" w:hAnsi="Verdana"/>
          <w:lang w:bidi="he-IL"/>
        </w:rPr>
      </w:pPr>
      <w:bookmarkStart w:id="453" w:name="_Hlk22812847"/>
      <w:r w:rsidRPr="00D90A3D">
        <w:rPr>
          <w:rFonts w:ascii="Verdana" w:hAnsi="Verdana"/>
          <w:lang w:bidi="he-IL"/>
        </w:rPr>
        <w:t xml:space="preserve">La evaluación ex ante </w:t>
      </w:r>
      <w:r w:rsidRPr="00D90A3D">
        <w:rPr>
          <w:rFonts w:ascii="Verdana" w:eastAsiaTheme="majorEastAsia" w:hAnsi="Verdana"/>
          <w:lang w:bidi="he-IL"/>
        </w:rPr>
        <w:t xml:space="preserve">tiene por objetivo </w:t>
      </w:r>
      <w:r w:rsidR="007866B4" w:rsidRPr="00D90A3D">
        <w:rPr>
          <w:rFonts w:ascii="Verdana" w:eastAsiaTheme="majorEastAsia" w:hAnsi="Verdana"/>
          <w:lang w:bidi="he-IL"/>
        </w:rPr>
        <w:t>proveer a FOSIS un listado con las propuestas presentadas en la licitación</w:t>
      </w:r>
      <w:r w:rsidR="001041B9" w:rsidRPr="00D90A3D">
        <w:rPr>
          <w:rFonts w:ascii="Verdana" w:eastAsiaTheme="majorEastAsia" w:hAnsi="Verdana"/>
          <w:lang w:bidi="he-IL"/>
        </w:rPr>
        <w:t>,</w:t>
      </w:r>
      <w:r w:rsidR="007866B4" w:rsidRPr="00D90A3D">
        <w:rPr>
          <w:rFonts w:ascii="Verdana" w:eastAsiaTheme="majorEastAsia" w:hAnsi="Verdana"/>
          <w:lang w:bidi="he-IL"/>
        </w:rPr>
        <w:t xml:space="preserve"> ordenadas en función </w:t>
      </w:r>
      <w:r w:rsidRPr="00D90A3D">
        <w:rPr>
          <w:rFonts w:ascii="Verdana" w:eastAsiaTheme="majorEastAsia" w:hAnsi="Verdana"/>
          <w:lang w:bidi="he-IL"/>
        </w:rPr>
        <w:t>de criterios de admisibilidad y evaluación técnica</w:t>
      </w:r>
      <w:r w:rsidR="001041B9" w:rsidRPr="00D90A3D">
        <w:rPr>
          <w:rFonts w:ascii="Verdana" w:eastAsiaTheme="majorEastAsia" w:hAnsi="Verdana"/>
          <w:lang w:bidi="he-IL"/>
        </w:rPr>
        <w:t>:</w:t>
      </w:r>
    </w:p>
    <w:p w14:paraId="06FB84FA" w14:textId="77777777" w:rsidR="00BF4842" w:rsidRPr="00D90A3D" w:rsidRDefault="00BF4842" w:rsidP="00537BF5">
      <w:pPr>
        <w:pStyle w:val="Prrafodelista"/>
        <w:numPr>
          <w:ilvl w:val="2"/>
          <w:numId w:val="29"/>
        </w:numPr>
        <w:ind w:right="48"/>
        <w:rPr>
          <w:rFonts w:ascii="Verdana" w:hAnsi="Verdana" w:cs="Arial"/>
          <w:szCs w:val="20"/>
          <w:lang w:bidi="he-IL"/>
        </w:rPr>
      </w:pPr>
      <w:r w:rsidRPr="00D90A3D">
        <w:rPr>
          <w:rFonts w:ascii="Verdana" w:hAnsi="Verdana" w:cs="Arial"/>
          <w:b/>
          <w:szCs w:val="20"/>
          <w:lang w:bidi="he-IL"/>
        </w:rPr>
        <w:t>Admisibilidad:</w:t>
      </w:r>
      <w:r w:rsidRPr="00D90A3D">
        <w:rPr>
          <w:rFonts w:ascii="Verdana" w:hAnsi="Verdana" w:cs="Arial"/>
          <w:szCs w:val="20"/>
          <w:lang w:bidi="he-IL"/>
        </w:rPr>
        <w:t xml:space="preserve">  </w:t>
      </w:r>
      <w:r w:rsidRPr="00D90A3D">
        <w:rPr>
          <w:rFonts w:ascii="Verdana" w:eastAsiaTheme="majorEastAsia" w:hAnsi="Verdana"/>
          <w:bCs/>
          <w:lang w:bidi="he-IL"/>
        </w:rPr>
        <w:t xml:space="preserve">Determina las propuestas que ingresan a la fase de evaluación </w:t>
      </w:r>
      <w:r w:rsidR="00376E46" w:rsidRPr="00D90A3D">
        <w:rPr>
          <w:rFonts w:ascii="Verdana" w:eastAsiaTheme="majorEastAsia" w:hAnsi="Verdana"/>
          <w:bCs/>
          <w:lang w:bidi="he-IL"/>
        </w:rPr>
        <w:t>técnica, por</w:t>
      </w:r>
      <w:r w:rsidRPr="00D90A3D">
        <w:rPr>
          <w:rFonts w:ascii="Verdana" w:eastAsiaTheme="majorEastAsia" w:hAnsi="Verdana"/>
          <w:bCs/>
          <w:lang w:bidi="he-IL"/>
        </w:rPr>
        <w:t xml:space="preserve"> lo que es esencial que los postulantes revisen detenidamente los requisitos de admisibilidad, para asegurar su cumplimiento.</w:t>
      </w:r>
      <w:r w:rsidRPr="00D90A3D">
        <w:rPr>
          <w:rFonts w:ascii="Verdana" w:hAnsi="Verdana" w:cs="Arial"/>
          <w:szCs w:val="20"/>
          <w:lang w:bidi="he-IL"/>
        </w:rPr>
        <w:t xml:space="preserve">  </w:t>
      </w:r>
    </w:p>
    <w:p w14:paraId="7A292BDB" w14:textId="77777777" w:rsidR="0023775D" w:rsidRPr="00D90A3D" w:rsidRDefault="0023775D" w:rsidP="003B1BE4">
      <w:pPr>
        <w:pStyle w:val="Prrafodelista"/>
        <w:ind w:left="1134"/>
        <w:rPr>
          <w:rFonts w:ascii="Verdana" w:hAnsi="Verdana"/>
          <w:szCs w:val="20"/>
          <w:lang w:bidi="he-IL"/>
        </w:rPr>
      </w:pPr>
      <w:r w:rsidRPr="00D90A3D">
        <w:rPr>
          <w:rFonts w:ascii="Verdana" w:hAnsi="Verdana" w:cs="Arial"/>
          <w:b/>
          <w:bCs/>
          <w:szCs w:val="20"/>
          <w:lang w:bidi="he-IL"/>
        </w:rPr>
        <w:t>La definición de los requisitos de admisibilidad</w:t>
      </w:r>
      <w:r w:rsidRPr="00D90A3D">
        <w:rPr>
          <w:rFonts w:ascii="Verdana" w:hAnsi="Verdana"/>
          <w:szCs w:val="20"/>
          <w:lang w:bidi="he-IL"/>
        </w:rPr>
        <w:t xml:space="preserve">, </w:t>
      </w:r>
      <w:r w:rsidR="001041B9" w:rsidRPr="00D90A3D">
        <w:rPr>
          <w:rFonts w:ascii="Verdana" w:hAnsi="Verdana"/>
          <w:szCs w:val="20"/>
          <w:lang w:bidi="he-IL"/>
        </w:rPr>
        <w:t>s</w:t>
      </w:r>
      <w:r w:rsidRPr="00D90A3D">
        <w:rPr>
          <w:rFonts w:ascii="Verdana" w:hAnsi="Verdana"/>
          <w:szCs w:val="20"/>
          <w:lang w:bidi="he-IL"/>
        </w:rPr>
        <w:t xml:space="preserve">e encuentran detallados en el anexo N°1, “Pauta de evaluación”, adjunto a las presentes bases de licitación. </w:t>
      </w:r>
    </w:p>
    <w:p w14:paraId="188463E0" w14:textId="77777777" w:rsidR="004E257D" w:rsidRPr="00D90A3D" w:rsidRDefault="004E257D" w:rsidP="00F035AF">
      <w:pPr>
        <w:ind w:left="360" w:right="48"/>
        <w:rPr>
          <w:rFonts w:ascii="Verdana" w:hAnsi="Verdana" w:cs="Arial"/>
          <w:szCs w:val="20"/>
          <w:lang w:bidi="he-IL"/>
        </w:rPr>
      </w:pPr>
    </w:p>
    <w:p w14:paraId="29F850D5" w14:textId="77777777" w:rsidR="00BF4842" w:rsidRPr="00D90A3D" w:rsidRDefault="00BF4842" w:rsidP="00537BF5">
      <w:pPr>
        <w:pStyle w:val="Prrafodelista"/>
        <w:numPr>
          <w:ilvl w:val="2"/>
          <w:numId w:val="29"/>
        </w:numPr>
        <w:ind w:right="48"/>
        <w:rPr>
          <w:rFonts w:ascii="Verdana" w:hAnsi="Verdana" w:cs="Arial"/>
          <w:szCs w:val="20"/>
          <w:lang w:bidi="he-IL"/>
        </w:rPr>
      </w:pPr>
      <w:r w:rsidRPr="00D90A3D">
        <w:rPr>
          <w:rFonts w:ascii="Verdana" w:hAnsi="Verdana" w:cs="Arial"/>
          <w:b/>
          <w:szCs w:val="20"/>
          <w:lang w:bidi="he-IL"/>
        </w:rPr>
        <w:t>Evaluación Técnica</w:t>
      </w:r>
      <w:r w:rsidR="00376E46" w:rsidRPr="00D90A3D">
        <w:rPr>
          <w:rFonts w:ascii="Verdana" w:hAnsi="Verdana" w:cs="Arial"/>
          <w:szCs w:val="20"/>
          <w:lang w:bidi="he-IL"/>
        </w:rPr>
        <w:t xml:space="preserve">: </w:t>
      </w:r>
      <w:r w:rsidR="006A016D" w:rsidRPr="00D90A3D">
        <w:rPr>
          <w:rFonts w:ascii="Verdana" w:hAnsi="Verdana" w:cs="Arial"/>
          <w:szCs w:val="20"/>
          <w:lang w:bidi="he-IL"/>
        </w:rPr>
        <w:t>Establece cu</w:t>
      </w:r>
      <w:r w:rsidR="0023775D" w:rsidRPr="00D90A3D">
        <w:rPr>
          <w:rFonts w:ascii="Verdana" w:hAnsi="Verdana" w:cs="Arial"/>
          <w:szCs w:val="20"/>
          <w:lang w:bidi="he-IL"/>
        </w:rPr>
        <w:t>á</w:t>
      </w:r>
      <w:r w:rsidR="006A016D" w:rsidRPr="00D90A3D">
        <w:rPr>
          <w:rFonts w:ascii="Verdana" w:hAnsi="Verdana" w:cs="Arial"/>
          <w:szCs w:val="20"/>
          <w:lang w:bidi="he-IL"/>
        </w:rPr>
        <w:t xml:space="preserve">les son </w:t>
      </w:r>
      <w:r w:rsidR="00376E46" w:rsidRPr="00D90A3D">
        <w:rPr>
          <w:rFonts w:ascii="Verdana" w:hAnsi="Verdana" w:cs="Arial"/>
          <w:szCs w:val="20"/>
          <w:lang w:bidi="he-IL"/>
        </w:rPr>
        <w:t>las propuestas que alcanzan el puntaje de elegibilidad para el proceso de adjudicación</w:t>
      </w:r>
      <w:r w:rsidR="001041B9" w:rsidRPr="00D90A3D">
        <w:rPr>
          <w:rFonts w:ascii="Verdana" w:hAnsi="Verdana" w:cs="Arial"/>
          <w:szCs w:val="20"/>
          <w:lang w:bidi="he-IL"/>
        </w:rPr>
        <w:t>. S</w:t>
      </w:r>
      <w:r w:rsidR="001041B9" w:rsidRPr="00D90A3D">
        <w:rPr>
          <w:rFonts w:ascii="Verdana" w:hAnsi="Verdana"/>
          <w:szCs w:val="20"/>
          <w:lang w:bidi="he-IL"/>
        </w:rPr>
        <w:t>e encuentran detallados en el anexo N°1, “Pauta de evaluación”, adjunto a las presentes bases de licitación</w:t>
      </w:r>
      <w:r w:rsidR="006A016D" w:rsidRPr="00D90A3D">
        <w:rPr>
          <w:rFonts w:ascii="Verdana" w:hAnsi="Verdana" w:cs="Arial"/>
          <w:szCs w:val="20"/>
          <w:lang w:bidi="he-IL"/>
        </w:rPr>
        <w:t>.</w:t>
      </w:r>
      <w:r w:rsidR="00376E46" w:rsidRPr="00D90A3D">
        <w:rPr>
          <w:rFonts w:ascii="Verdana" w:hAnsi="Verdana" w:cs="Arial"/>
          <w:szCs w:val="20"/>
          <w:lang w:bidi="he-IL"/>
        </w:rPr>
        <w:t xml:space="preserve"> </w:t>
      </w:r>
    </w:p>
    <w:p w14:paraId="3641C7A8" w14:textId="77777777" w:rsidR="00BF4842" w:rsidRPr="00D90A3D" w:rsidRDefault="00BF4842" w:rsidP="00BF4842">
      <w:pPr>
        <w:ind w:left="578" w:right="48"/>
        <w:rPr>
          <w:rFonts w:ascii="Verdana" w:hAnsi="Verdana" w:cs="Arial"/>
          <w:szCs w:val="20"/>
          <w:lang w:bidi="he-IL"/>
        </w:rPr>
      </w:pPr>
    </w:p>
    <w:p w14:paraId="14954E6D" w14:textId="77777777" w:rsidR="00EE471E" w:rsidRPr="00D90A3D" w:rsidRDefault="00EE471E" w:rsidP="00537BF5">
      <w:pPr>
        <w:pStyle w:val="Ttulo1"/>
        <w:numPr>
          <w:ilvl w:val="0"/>
          <w:numId w:val="29"/>
        </w:numPr>
        <w:rPr>
          <w:rFonts w:ascii="Verdana" w:eastAsiaTheme="majorEastAsia" w:hAnsi="Verdana"/>
          <w:lang w:bidi="he-IL"/>
        </w:rPr>
      </w:pPr>
      <w:bookmarkStart w:id="454" w:name="_Ref339968764"/>
      <w:bookmarkStart w:id="455" w:name="_Toc470866823"/>
      <w:bookmarkStart w:id="456" w:name="_Toc28682801"/>
      <w:bookmarkEnd w:id="453"/>
      <w:r w:rsidRPr="00D90A3D">
        <w:rPr>
          <w:rFonts w:ascii="Verdana" w:eastAsiaTheme="majorEastAsia" w:hAnsi="Verdana"/>
          <w:lang w:bidi="he-IL"/>
        </w:rPr>
        <w:t>Selección de propuestas</w:t>
      </w:r>
      <w:bookmarkEnd w:id="454"/>
      <w:r w:rsidRPr="00D90A3D">
        <w:rPr>
          <w:rFonts w:ascii="Verdana" w:eastAsiaTheme="majorEastAsia" w:hAnsi="Verdana"/>
          <w:lang w:bidi="he-IL"/>
        </w:rPr>
        <w:t>.</w:t>
      </w:r>
      <w:bookmarkEnd w:id="455"/>
      <w:bookmarkEnd w:id="456"/>
    </w:p>
    <w:p w14:paraId="3EEE6FA2" w14:textId="77777777" w:rsidR="00EE471E" w:rsidRPr="00D90A3D" w:rsidRDefault="00AA7711" w:rsidP="00537BF5">
      <w:pPr>
        <w:pStyle w:val="Ttulo2"/>
        <w:numPr>
          <w:ilvl w:val="1"/>
          <w:numId w:val="29"/>
        </w:numPr>
        <w:rPr>
          <w:rFonts w:ascii="Verdana" w:hAnsi="Verdana"/>
          <w:szCs w:val="20"/>
          <w:lang w:bidi="he-IL"/>
        </w:rPr>
      </w:pPr>
      <w:bookmarkStart w:id="457" w:name="_Toc27580161"/>
      <w:bookmarkStart w:id="458" w:name="_Toc27580748"/>
      <w:bookmarkStart w:id="459" w:name="_Toc27581662"/>
      <w:bookmarkStart w:id="460" w:name="_Toc27582136"/>
      <w:bookmarkStart w:id="461" w:name="_Toc27583014"/>
      <w:bookmarkStart w:id="462" w:name="_Toc27583169"/>
      <w:bookmarkStart w:id="463" w:name="_Toc27583324"/>
      <w:bookmarkStart w:id="464" w:name="_Toc27583490"/>
      <w:bookmarkStart w:id="465" w:name="_Toc28682802"/>
      <w:bookmarkEnd w:id="457"/>
      <w:bookmarkEnd w:id="458"/>
      <w:bookmarkEnd w:id="459"/>
      <w:bookmarkEnd w:id="460"/>
      <w:bookmarkEnd w:id="461"/>
      <w:bookmarkEnd w:id="462"/>
      <w:bookmarkEnd w:id="463"/>
      <w:bookmarkEnd w:id="464"/>
      <w:r w:rsidRPr="00D90A3D">
        <w:rPr>
          <w:rStyle w:val="Ttulo2Car"/>
          <w:rFonts w:ascii="Verdana" w:hAnsi="Verdana"/>
        </w:rPr>
        <w:t>Adjudicación</w:t>
      </w:r>
      <w:bookmarkEnd w:id="465"/>
      <w:r w:rsidRPr="00D90A3D">
        <w:rPr>
          <w:rStyle w:val="Ttulo2Car"/>
          <w:rFonts w:ascii="Verdana" w:hAnsi="Verdana"/>
        </w:rPr>
        <w:t xml:space="preserve"> </w:t>
      </w:r>
    </w:p>
    <w:p w14:paraId="5C3D70FE" w14:textId="77777777" w:rsidR="00E87859" w:rsidRPr="00D90A3D" w:rsidRDefault="00E87859" w:rsidP="00E87859">
      <w:pPr>
        <w:rPr>
          <w:rFonts w:ascii="Verdana" w:hAnsi="Verdana" w:cs="Arial"/>
          <w:lang w:bidi="he-IL"/>
        </w:rPr>
      </w:pPr>
    </w:p>
    <w:p w14:paraId="3C24A3A1" w14:textId="77777777" w:rsidR="00EE471E" w:rsidRPr="00D90A3D" w:rsidRDefault="006A016D" w:rsidP="00376E46">
      <w:pPr>
        <w:rPr>
          <w:rFonts w:ascii="Verdana" w:hAnsi="Verdana" w:cs="Arial"/>
          <w:lang w:bidi="he-IL"/>
        </w:rPr>
      </w:pPr>
      <w:r w:rsidRPr="00D90A3D">
        <w:rPr>
          <w:rFonts w:ascii="Verdana" w:hAnsi="Verdana" w:cs="Arial"/>
          <w:lang w:bidi="he-IL"/>
        </w:rPr>
        <w:t>(</w:t>
      </w:r>
      <w:r w:rsidR="6961683D" w:rsidRPr="00D90A3D">
        <w:rPr>
          <w:rFonts w:ascii="Verdana" w:hAnsi="Verdana" w:cs="Arial"/>
          <w:lang w:bidi="he-IL"/>
        </w:rPr>
        <w:t>Cuando la licitación no sea IRAL deben dejarse los siguientes párrafos y borrar los relativos a IRAL de este numeral</w:t>
      </w:r>
      <w:r w:rsidRPr="00D90A3D">
        <w:rPr>
          <w:rFonts w:ascii="Verdana" w:hAnsi="Verdana" w:cs="Arial"/>
          <w:lang w:bidi="he-IL"/>
        </w:rPr>
        <w:t>,</w:t>
      </w:r>
      <w:r w:rsidR="6961683D" w:rsidRPr="00D90A3D">
        <w:rPr>
          <w:rFonts w:ascii="Verdana" w:hAnsi="Verdana" w:cs="Arial"/>
          <w:lang w:bidi="he-IL"/>
        </w:rPr>
        <w:t xml:space="preserve"> eliminar esta indicación en versión a publicar)</w:t>
      </w:r>
    </w:p>
    <w:p w14:paraId="64A62BC8"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55EA7EC2" w14:textId="77777777" w:rsidR="00EE471E" w:rsidRPr="00D90A3D" w:rsidRDefault="6961683D" w:rsidP="00376E46">
      <w:pPr>
        <w:rPr>
          <w:rFonts w:ascii="Verdana" w:hAnsi="Verdana" w:cs="Arial"/>
          <w:lang w:bidi="he-IL"/>
        </w:rPr>
      </w:pPr>
      <w:bookmarkStart w:id="466" w:name="_Hlk500172782"/>
      <w:r w:rsidRPr="00D90A3D">
        <w:rPr>
          <w:rFonts w:ascii="Verdana" w:hAnsi="Verdana" w:cs="Arial"/>
          <w:lang w:bidi="he-IL"/>
        </w:rPr>
        <w:t>El</w:t>
      </w:r>
      <w:r w:rsidR="001041B9" w:rsidRPr="00D90A3D">
        <w:rPr>
          <w:rFonts w:ascii="Verdana" w:hAnsi="Verdana" w:cs="Arial"/>
          <w:lang w:bidi="he-IL"/>
        </w:rPr>
        <w:t>/</w:t>
      </w:r>
      <w:proofErr w:type="gramStart"/>
      <w:r w:rsidR="001041B9" w:rsidRPr="00D90A3D">
        <w:rPr>
          <w:rFonts w:ascii="Verdana" w:hAnsi="Verdana" w:cs="Arial"/>
          <w:lang w:bidi="he-IL"/>
        </w:rPr>
        <w:t xml:space="preserve">la  </w:t>
      </w:r>
      <w:r w:rsidRPr="00D90A3D">
        <w:rPr>
          <w:rFonts w:ascii="Verdana" w:hAnsi="Verdana" w:cs="Arial"/>
          <w:lang w:bidi="he-IL"/>
        </w:rPr>
        <w:t>Director</w:t>
      </w:r>
      <w:proofErr w:type="gramEnd"/>
      <w:r w:rsidR="001041B9" w:rsidRPr="00D90A3D">
        <w:rPr>
          <w:rFonts w:ascii="Verdana" w:hAnsi="Verdana" w:cs="Arial"/>
          <w:lang w:bidi="he-IL"/>
        </w:rPr>
        <w:t xml:space="preserve">/a </w:t>
      </w:r>
      <w:r w:rsidRPr="00D90A3D">
        <w:rPr>
          <w:rFonts w:ascii="Verdana" w:hAnsi="Verdana" w:cs="Arial"/>
          <w:lang w:bidi="he-IL"/>
        </w:rPr>
        <w:t xml:space="preserve">Regional debe adjudicar la Licitación a la primera propuesta que encabece el orden de prelación asignado por el puntaje de evaluación técnica. Salvo en casos muy excepcionales y/o </w:t>
      </w:r>
      <w:r w:rsidRPr="00D90A3D">
        <w:rPr>
          <w:rFonts w:ascii="Verdana" w:hAnsi="Verdana" w:cs="Arial"/>
          <w:lang w:bidi="he-IL"/>
        </w:rPr>
        <w:lastRenderedPageBreak/>
        <w:t>de incumplimiento a los requisitos de admisibilidad descrito en el anexo N°</w:t>
      </w:r>
      <w:r w:rsidR="0042609C" w:rsidRPr="00D90A3D">
        <w:rPr>
          <w:rFonts w:ascii="Verdana" w:hAnsi="Verdana" w:cs="Arial"/>
          <w:lang w:bidi="he-IL"/>
        </w:rPr>
        <w:t>1 “Pauta de Evaluación”</w:t>
      </w:r>
      <w:r w:rsidRPr="00D90A3D">
        <w:rPr>
          <w:rFonts w:ascii="Verdana" w:hAnsi="Verdana" w:cs="Arial"/>
          <w:lang w:bidi="he-IL"/>
        </w:rPr>
        <w:t xml:space="preserve"> de este documento, se adjudicará a la siguiente propuesta del orden de prelación, en cuyo caso se deberá fundamentar el motivo que </w:t>
      </w:r>
      <w:r w:rsidR="00FF6240" w:rsidRPr="00D90A3D">
        <w:rPr>
          <w:rFonts w:ascii="Verdana" w:hAnsi="Verdana" w:cs="Arial"/>
          <w:lang w:bidi="he-IL"/>
        </w:rPr>
        <w:t xml:space="preserve">se </w:t>
      </w:r>
      <w:r w:rsidRPr="00D90A3D">
        <w:rPr>
          <w:rFonts w:ascii="Verdana" w:hAnsi="Verdana" w:cs="Arial"/>
          <w:lang w:bidi="he-IL"/>
        </w:rPr>
        <w:t>tuvo para proceder a adjudicar a la propuesta que no se encontraba en el primer lugar del orden de prelación, el que debe consignarse en la resolución de adjudicación.</w:t>
      </w:r>
    </w:p>
    <w:bookmarkEnd w:id="466"/>
    <w:p w14:paraId="200DAFEC" w14:textId="77777777" w:rsidR="00EE471E" w:rsidRPr="00D90A3D" w:rsidRDefault="00EE471E" w:rsidP="00376E46">
      <w:pPr>
        <w:rPr>
          <w:rFonts w:ascii="Verdana" w:hAnsi="Verdana" w:cs="Arial"/>
          <w:lang w:bidi="he-IL"/>
        </w:rPr>
      </w:pPr>
    </w:p>
    <w:p w14:paraId="4822A33C"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formarán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73DD1EF8" w14:textId="77777777" w:rsidR="00EE471E" w:rsidRPr="00D90A3D" w:rsidRDefault="00EE471E" w:rsidP="00EE471E">
      <w:pPr>
        <w:tabs>
          <w:tab w:val="left" w:pos="7230"/>
          <w:tab w:val="left" w:pos="7485"/>
        </w:tabs>
        <w:ind w:left="426" w:right="-84"/>
        <w:rPr>
          <w:rFonts w:ascii="Verdana" w:hAnsi="Verdana" w:cs="Arial"/>
          <w:szCs w:val="20"/>
          <w:lang w:bidi="he-IL"/>
        </w:rPr>
      </w:pPr>
    </w:p>
    <w:p w14:paraId="04F9F8B3" w14:textId="77777777" w:rsidR="00B86FB8" w:rsidRPr="00D90A3D" w:rsidRDefault="00EE471E" w:rsidP="00B86FB8">
      <w:pPr>
        <w:rPr>
          <w:rFonts w:ascii="Verdana" w:eastAsia="Calibri" w:hAnsi="Verdana" w:cs="Arial"/>
          <w:lang w:eastAsia="en-US"/>
        </w:rPr>
      </w:pPr>
      <w:r w:rsidRPr="00D90A3D">
        <w:rPr>
          <w:rFonts w:ascii="Verdana" w:eastAsia="Calibri" w:hAnsi="Verdana" w:cs="Arial"/>
          <w:szCs w:val="20"/>
          <w:lang w:eastAsia="en-US"/>
        </w:rPr>
        <w:t>Sin desmedro de haber sido adjudicado, el FOSIS se reserva la facultad de solicitar al proponente que corrija observaciones de la evaluación ex ante, en la medida que sean necesarias para garantizar la correcta ejecución del proyecto, y no alteren la esencia de la propuesta presentada.</w:t>
      </w:r>
      <w:r w:rsidR="00B86FB8" w:rsidRPr="00D90A3D">
        <w:rPr>
          <w:rFonts w:ascii="Verdana" w:eastAsia="Calibri" w:hAnsi="Verdana" w:cs="Arial"/>
          <w:lang w:eastAsia="en-US"/>
        </w:rPr>
        <w:t xml:space="preserve"> Dichas correcciones a las observaciones pasarán a formar parte de la propuesta adjudicada.</w:t>
      </w:r>
    </w:p>
    <w:p w14:paraId="04C68E06" w14:textId="77777777" w:rsidR="00EE471E" w:rsidRPr="00D90A3D" w:rsidRDefault="00EE471E" w:rsidP="00EE471E">
      <w:pPr>
        <w:ind w:left="426"/>
        <w:rPr>
          <w:rFonts w:ascii="Verdana" w:eastAsia="Calibri" w:hAnsi="Verdana" w:cs="Arial"/>
          <w:szCs w:val="20"/>
          <w:lang w:eastAsia="en-US"/>
        </w:rPr>
      </w:pPr>
    </w:p>
    <w:p w14:paraId="504328FC" w14:textId="77777777" w:rsidR="00EE471E" w:rsidRPr="00D90A3D" w:rsidRDefault="00EE471E" w:rsidP="00EE471E">
      <w:pPr>
        <w:ind w:left="426"/>
        <w:rPr>
          <w:rFonts w:ascii="Verdana" w:eastAsia="Calibri" w:hAnsi="Verdana" w:cs="Arial"/>
          <w:szCs w:val="20"/>
          <w:lang w:eastAsia="en-US"/>
        </w:rPr>
      </w:pPr>
    </w:p>
    <w:p w14:paraId="3B883D37" w14:textId="77777777" w:rsidR="00EE471E" w:rsidRPr="00D90A3D" w:rsidRDefault="00EE471E" w:rsidP="00EE471E">
      <w:pPr>
        <w:ind w:left="426" w:right="-86"/>
        <w:rPr>
          <w:rFonts w:ascii="Verdana" w:hAnsi="Verdana" w:cs="Arial"/>
          <w:szCs w:val="20"/>
          <w:lang w:bidi="he-IL"/>
        </w:rPr>
      </w:pPr>
      <w:r w:rsidRPr="00D90A3D">
        <w:rPr>
          <w:rFonts w:ascii="Verdana" w:hAnsi="Verdana" w:cs="Arial"/>
          <w:szCs w:val="20"/>
          <w:lang w:bidi="he-IL"/>
        </w:rPr>
        <w:t xml:space="preserve">La adjudicación se registra en un Acta de Adjudicación que confecciona el(la) abogado(a) regional del FOSIS, quien oficia de ministro de fe, o por la persona que </w:t>
      </w:r>
      <w:proofErr w:type="spellStart"/>
      <w:r w:rsidRPr="00D90A3D">
        <w:rPr>
          <w:rFonts w:ascii="Verdana" w:hAnsi="Verdana" w:cs="Arial"/>
          <w:szCs w:val="20"/>
          <w:lang w:bidi="he-IL"/>
        </w:rPr>
        <w:t>el</w:t>
      </w:r>
      <w:proofErr w:type="spellEnd"/>
      <w:r w:rsidRPr="00D90A3D">
        <w:rPr>
          <w:rFonts w:ascii="Verdana" w:hAnsi="Verdana" w:cs="Arial"/>
          <w:szCs w:val="20"/>
          <w:lang w:bidi="he-IL"/>
        </w:rPr>
        <w:t xml:space="preserve">(la) </w:t>
      </w:r>
      <w:proofErr w:type="gramStart"/>
      <w:r w:rsidRPr="00D90A3D">
        <w:rPr>
          <w:rFonts w:ascii="Verdana" w:hAnsi="Verdana" w:cs="Arial"/>
          <w:szCs w:val="20"/>
          <w:lang w:bidi="he-IL"/>
        </w:rPr>
        <w:t>Director</w:t>
      </w:r>
      <w:proofErr w:type="gramEnd"/>
      <w:r w:rsidRPr="00D90A3D">
        <w:rPr>
          <w:rFonts w:ascii="Verdana" w:hAnsi="Verdana" w:cs="Arial"/>
          <w:szCs w:val="20"/>
          <w:lang w:bidi="he-IL"/>
        </w:rPr>
        <w:t>(a) Regional haya designado en su remplazo, en ausencia del primero</w:t>
      </w:r>
      <w:r w:rsidR="004C5BC7" w:rsidRPr="00D90A3D">
        <w:rPr>
          <w:rFonts w:ascii="Verdana" w:hAnsi="Verdana" w:cs="Arial"/>
          <w:szCs w:val="20"/>
          <w:lang w:bidi="he-IL"/>
        </w:rPr>
        <w:t>;</w:t>
      </w:r>
      <w:r w:rsidR="00213CA8" w:rsidRPr="00D90A3D">
        <w:rPr>
          <w:rFonts w:ascii="Verdana" w:hAnsi="Verdana" w:cs="Arial"/>
          <w:szCs w:val="20"/>
          <w:lang w:bidi="he-IL"/>
        </w:rPr>
        <w:t xml:space="preserve"> sin perjuicio de</w:t>
      </w:r>
      <w:r w:rsidR="00654D4B" w:rsidRPr="00D90A3D">
        <w:rPr>
          <w:rFonts w:ascii="Verdana" w:hAnsi="Verdana" w:cs="Arial"/>
          <w:szCs w:val="20"/>
          <w:lang w:bidi="he-IL"/>
        </w:rPr>
        <w:t xml:space="preserve"> la elaboración de la Resolución que adjudica la licitación.</w:t>
      </w:r>
    </w:p>
    <w:p w14:paraId="74A12F82" w14:textId="77777777" w:rsidR="00E87859" w:rsidRPr="00D90A3D" w:rsidRDefault="00E87859" w:rsidP="00EE471E">
      <w:pPr>
        <w:ind w:left="426" w:right="-86"/>
        <w:rPr>
          <w:rFonts w:ascii="Verdana" w:hAnsi="Verdana" w:cs="Arial"/>
          <w:szCs w:val="20"/>
          <w:lang w:bidi="he-IL"/>
        </w:rPr>
      </w:pPr>
    </w:p>
    <w:p w14:paraId="66A887D5" w14:textId="77777777" w:rsidR="00EE471E" w:rsidRPr="00D90A3D" w:rsidRDefault="00AA7711" w:rsidP="00537BF5">
      <w:pPr>
        <w:pStyle w:val="Ttulo2"/>
        <w:numPr>
          <w:ilvl w:val="1"/>
          <w:numId w:val="29"/>
        </w:numPr>
        <w:rPr>
          <w:rFonts w:ascii="Verdana" w:hAnsi="Verdana"/>
          <w:lang w:bidi="he-IL"/>
        </w:rPr>
      </w:pPr>
      <w:bookmarkStart w:id="467" w:name="_Toc28682803"/>
      <w:r w:rsidRPr="00D90A3D">
        <w:rPr>
          <w:rFonts w:ascii="Verdana" w:hAnsi="Verdana"/>
          <w:lang w:bidi="he-IL"/>
        </w:rPr>
        <w:t>Regla de desempate</w:t>
      </w:r>
      <w:bookmarkEnd w:id="467"/>
    </w:p>
    <w:p w14:paraId="6A6FEF16" w14:textId="77777777" w:rsidR="00E87859" w:rsidRPr="00D90A3D" w:rsidRDefault="00E87859" w:rsidP="004C5BC7">
      <w:pPr>
        <w:rPr>
          <w:rFonts w:ascii="Verdana" w:hAnsi="Verdana" w:cs="Arial"/>
          <w:lang w:bidi="he-IL"/>
        </w:rPr>
      </w:pPr>
    </w:p>
    <w:p w14:paraId="633410BB" w14:textId="77777777" w:rsidR="00AA7711" w:rsidRPr="00D90A3D" w:rsidRDefault="00AA7711" w:rsidP="00EE471E">
      <w:pPr>
        <w:ind w:left="426" w:right="-86"/>
        <w:rPr>
          <w:rFonts w:ascii="Verdana" w:hAnsi="Verdana" w:cs="Arial"/>
          <w:szCs w:val="20"/>
          <w:lang w:bidi="he-IL"/>
        </w:rPr>
      </w:pPr>
      <w:r w:rsidRPr="00D90A3D">
        <w:rPr>
          <w:rFonts w:ascii="Verdana" w:hAnsi="Verdana" w:cs="Arial"/>
          <w:szCs w:val="20"/>
          <w:lang w:bidi="he-IL"/>
        </w:rPr>
        <w:t>En caso de producirse empate entre dos o más propuestas técnicamente elegibles, el mecanismo de desempate es el siguiente:</w:t>
      </w:r>
    </w:p>
    <w:p w14:paraId="5F72CBCB" w14:textId="77777777" w:rsidR="00EE471E" w:rsidRPr="00D90A3D" w:rsidRDefault="00717580" w:rsidP="00EE471E">
      <w:pPr>
        <w:ind w:left="426" w:right="510"/>
        <w:rPr>
          <w:rFonts w:ascii="Verdana" w:hAnsi="Verdana" w:cs="Arial"/>
          <w:szCs w:val="20"/>
          <w:lang w:bidi="he-IL"/>
        </w:rPr>
      </w:pPr>
      <w:sdt>
        <w:sdtPr>
          <w:rPr>
            <w:rFonts w:ascii="Verdana" w:hAnsi="Verdana" w:cs="Arial"/>
            <w:szCs w:val="20"/>
            <w:lang w:bidi="he-IL"/>
          </w:rPr>
          <w:id w:val="542185994"/>
          <w:placeholder>
            <w:docPart w:val="765022FC61A945D8B6E100EE93EFC72C"/>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201203C" w14:textId="77777777" w:rsidR="00EE471E" w:rsidRPr="00D90A3D" w:rsidRDefault="00EE471E" w:rsidP="6961683D">
      <w:pPr>
        <w:widowControl w:val="0"/>
        <w:shd w:val="clear" w:color="auto" w:fill="FFFFFF" w:themeFill="background1"/>
        <w:ind w:right="-22"/>
        <w:rPr>
          <w:rFonts w:ascii="Verdana" w:hAnsi="Verdana" w:cs="Arial"/>
          <w:szCs w:val="20"/>
          <w:lang w:bidi="he-IL"/>
        </w:rPr>
      </w:pPr>
    </w:p>
    <w:p w14:paraId="103E7072" w14:textId="77777777" w:rsidR="00EE471E" w:rsidRPr="00D90A3D" w:rsidRDefault="6961683D" w:rsidP="6961683D">
      <w:pPr>
        <w:widowControl w:val="0"/>
        <w:shd w:val="clear" w:color="auto" w:fill="FFFFFF" w:themeFill="background1"/>
        <w:ind w:right="-22"/>
        <w:jc w:val="center"/>
        <w:rPr>
          <w:rFonts w:ascii="Verdana" w:hAnsi="Verdana" w:cs="Arial"/>
          <w:b/>
          <w:bCs/>
          <w:szCs w:val="20"/>
          <w:highlight w:val="yellow"/>
          <w:lang w:bidi="he-IL"/>
        </w:rPr>
      </w:pPr>
      <w:r w:rsidRPr="00D90A3D">
        <w:rPr>
          <w:rFonts w:ascii="Verdana" w:hAnsi="Verdana" w:cs="Arial"/>
          <w:b/>
          <w:bCs/>
          <w:szCs w:val="20"/>
          <w:highlight w:val="yellow"/>
          <w:lang w:bidi="he-IL"/>
        </w:rPr>
        <w:t xml:space="preserve">Cuando la licitación sea IRAL, deben dejarse los siguientes párrafos y borrar los relativos a NO IRAL de este numeral  </w:t>
      </w:r>
    </w:p>
    <w:p w14:paraId="466C864D" w14:textId="77777777" w:rsidR="00EE471E" w:rsidRPr="00D90A3D" w:rsidRDefault="6961683D" w:rsidP="6961683D">
      <w:pPr>
        <w:widowControl w:val="0"/>
        <w:shd w:val="clear" w:color="auto" w:fill="FFFFFF" w:themeFill="background1"/>
        <w:ind w:right="-22"/>
        <w:jc w:val="center"/>
        <w:rPr>
          <w:rFonts w:ascii="Verdana" w:hAnsi="Verdana" w:cs="Arial"/>
          <w:b/>
          <w:bCs/>
          <w:szCs w:val="20"/>
          <w:lang w:bidi="he-IL"/>
        </w:rPr>
      </w:pPr>
      <w:r w:rsidRPr="00D90A3D">
        <w:rPr>
          <w:rFonts w:ascii="Verdana" w:hAnsi="Verdana" w:cs="Arial"/>
          <w:b/>
          <w:bCs/>
          <w:szCs w:val="20"/>
          <w:highlight w:val="yellow"/>
          <w:lang w:bidi="he-IL"/>
        </w:rPr>
        <w:t xml:space="preserve"> (eliminar esta indicación en versión a publicar)</w:t>
      </w:r>
    </w:p>
    <w:p w14:paraId="4C691D5A" w14:textId="77777777" w:rsidR="00EE471E" w:rsidRPr="00D90A3D" w:rsidRDefault="00EE471E" w:rsidP="6961683D">
      <w:pPr>
        <w:widowControl w:val="0"/>
        <w:shd w:val="clear" w:color="auto" w:fill="FFFFFF" w:themeFill="background1"/>
        <w:ind w:right="-22"/>
        <w:rPr>
          <w:rFonts w:ascii="Verdana" w:hAnsi="Verdana" w:cs="Arial"/>
          <w:b/>
          <w:bCs/>
          <w:szCs w:val="20"/>
          <w:lang w:bidi="he-IL"/>
        </w:rPr>
      </w:pPr>
    </w:p>
    <w:p w14:paraId="7797D651" w14:textId="77777777" w:rsidR="00EE471E" w:rsidRPr="00D90A3D" w:rsidRDefault="6961683D" w:rsidP="00376E46">
      <w:pPr>
        <w:rPr>
          <w:rFonts w:ascii="Verdana" w:hAnsi="Verdana" w:cs="Arial"/>
          <w:lang w:bidi="he-IL"/>
        </w:rPr>
      </w:pPr>
      <w:r w:rsidRPr="00D90A3D">
        <w:rPr>
          <w:rFonts w:ascii="Verdana" w:hAnsi="Verdana" w:cs="Arial"/>
          <w:lang w:bidi="he-IL"/>
        </w:rPr>
        <w:t xml:space="preserve">El programa </w:t>
      </w:r>
      <w:sdt>
        <w:sdtPr>
          <w:rPr>
            <w:rFonts w:ascii="Verdana" w:hAnsi="Verdana" w:cs="Arial"/>
            <w:lang w:bidi="he-IL"/>
          </w:rPr>
          <w:id w:val="-1261210404"/>
          <w:placeholder>
            <w:docPart w:val="CD90DE68460D40B18D33FF011C3FE0CE"/>
          </w:placeholder>
          <w:showingPlcHdr/>
        </w:sdtPr>
        <w:sdtEndPr/>
        <w:sdtContent>
          <w:r w:rsidRPr="00D90A3D">
            <w:rPr>
              <w:rFonts w:ascii="Verdana" w:eastAsiaTheme="minorEastAsia" w:hAnsi="Verdana" w:cs="Arial"/>
              <w:color w:val="1F487C"/>
              <w:lang w:bidi="he-IL"/>
            </w:rPr>
            <w:t>Haga clic aquí para escribir texto.</w:t>
          </w:r>
        </w:sdtContent>
      </w:sdt>
      <w:r w:rsidRPr="00D90A3D">
        <w:rPr>
          <w:rFonts w:ascii="Verdana" w:hAnsi="Verdana" w:cs="Arial"/>
          <w:lang w:bidi="he-IL"/>
        </w:rPr>
        <w:t xml:space="preserve"> , está regulado por el mecanismo de Inversión Regional de Asignación Local (IRAL) y la adjudicación de las propuestas que se hará sobre la base de dicho mecanismo, le corresponderá a un jurado, que será definido según descripción del cuadro a continuación:</w:t>
      </w:r>
    </w:p>
    <w:p w14:paraId="1705CC5A" w14:textId="77777777" w:rsidR="00EE471E" w:rsidRPr="00D90A3D" w:rsidRDefault="00EE471E" w:rsidP="6961683D">
      <w:pPr>
        <w:widowControl w:val="0"/>
        <w:shd w:val="clear" w:color="auto" w:fill="FFFFFF" w:themeFill="background1"/>
        <w:ind w:right="-22"/>
        <w:rPr>
          <w:rFonts w:ascii="Verdana" w:hAnsi="Verdana" w:cs="Arial"/>
          <w:color w:val="000000" w:themeColor="text1"/>
          <w:sz w:val="18"/>
          <w:szCs w:val="18"/>
          <w:lang w:bidi="he-IL"/>
        </w:rPr>
      </w:pPr>
    </w:p>
    <w:tbl>
      <w:tblPr>
        <w:tblW w:w="978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7938"/>
      </w:tblGrid>
      <w:tr w:rsidR="00EE471E" w:rsidRPr="00D90A3D" w14:paraId="2AE0DC0D" w14:textId="77777777" w:rsidTr="00376E46">
        <w:trPr>
          <w:trHeight w:val="573"/>
        </w:trPr>
        <w:tc>
          <w:tcPr>
            <w:tcW w:w="1842" w:type="dxa"/>
            <w:shd w:val="clear" w:color="auto" w:fill="BFBFBF" w:themeFill="background1" w:themeFillShade="BF"/>
            <w:vAlign w:val="center"/>
          </w:tcPr>
          <w:p w14:paraId="547D53F6" w14:textId="77777777" w:rsidR="00EE471E" w:rsidRPr="00D90A3D" w:rsidRDefault="00EE471E" w:rsidP="00376E46">
            <w:pPr>
              <w:tabs>
                <w:tab w:val="left" w:pos="1201"/>
              </w:tabs>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lastRenderedPageBreak/>
              <w:t>AREA DE INTERVENCIÓN</w:t>
            </w:r>
          </w:p>
        </w:tc>
        <w:tc>
          <w:tcPr>
            <w:tcW w:w="7938" w:type="dxa"/>
            <w:shd w:val="clear" w:color="auto" w:fill="BFBFBF" w:themeFill="background1" w:themeFillShade="BF"/>
            <w:vAlign w:val="center"/>
          </w:tcPr>
          <w:p w14:paraId="670AF834" w14:textId="77777777" w:rsidR="00EE471E" w:rsidRPr="00D90A3D" w:rsidRDefault="00EE471E" w:rsidP="00EE471E">
            <w:pPr>
              <w:suppressAutoHyphens/>
              <w:ind w:right="510"/>
              <w:jc w:val="center"/>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INTEGRANTES DEL JURADO</w:t>
            </w:r>
          </w:p>
        </w:tc>
      </w:tr>
      <w:tr w:rsidR="00EE471E" w:rsidRPr="00D90A3D" w14:paraId="74BEF802" w14:textId="77777777" w:rsidTr="00376E46">
        <w:trPr>
          <w:trHeight w:val="337"/>
        </w:trPr>
        <w:tc>
          <w:tcPr>
            <w:tcW w:w="1842" w:type="dxa"/>
            <w:vAlign w:val="center"/>
          </w:tcPr>
          <w:p w14:paraId="0F66AD8D"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Comunal</w:t>
            </w:r>
          </w:p>
        </w:tc>
        <w:tc>
          <w:tcPr>
            <w:tcW w:w="7938" w:type="dxa"/>
            <w:vAlign w:val="center"/>
          </w:tcPr>
          <w:p w14:paraId="711CB0FE" w14:textId="77777777" w:rsidR="00EE471E" w:rsidRPr="00D90A3D" w:rsidRDefault="00EE471E" w:rsidP="00537BF5">
            <w:pPr>
              <w:keepNext/>
              <w:numPr>
                <w:ilvl w:val="0"/>
                <w:numId w:val="11"/>
              </w:numPr>
              <w:tabs>
                <w:tab w:val="num" w:pos="290"/>
              </w:tabs>
              <w:suppressAutoHyphens/>
              <w:ind w:left="290" w:right="510" w:hanging="180"/>
              <w:outlineLvl w:val="3"/>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Alcalde y concejo municipal.</w:t>
            </w:r>
          </w:p>
        </w:tc>
      </w:tr>
      <w:tr w:rsidR="00EE471E" w:rsidRPr="00D90A3D" w14:paraId="0D94C1E7" w14:textId="77777777" w:rsidTr="00376E46">
        <w:trPr>
          <w:trHeight w:val="75"/>
        </w:trPr>
        <w:tc>
          <w:tcPr>
            <w:tcW w:w="1842" w:type="dxa"/>
            <w:vAlign w:val="center"/>
          </w:tcPr>
          <w:p w14:paraId="5D3D48C1"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Dos o más comunas</w:t>
            </w:r>
          </w:p>
        </w:tc>
        <w:tc>
          <w:tcPr>
            <w:tcW w:w="7938" w:type="dxa"/>
            <w:vAlign w:val="center"/>
          </w:tcPr>
          <w:p w14:paraId="131D00D6" w14:textId="77777777" w:rsidR="00EE471E" w:rsidRPr="00D90A3D" w:rsidRDefault="00EE471E" w:rsidP="00537BF5">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de los alcaldes de cada una de las comunas en la que se ejecutará el </w:t>
            </w:r>
            <w:r w:rsidRPr="00D90A3D">
              <w:rPr>
                <w:rFonts w:ascii="Verdana" w:hAnsi="Verdana" w:cs="Arial"/>
                <w:sz w:val="18"/>
                <w:szCs w:val="20"/>
                <w:lang w:bidi="he-IL"/>
              </w:rPr>
              <w:t xml:space="preserve">proyecto. </w:t>
            </w:r>
          </w:p>
          <w:p w14:paraId="5AB5DAB9" w14:textId="77777777" w:rsidR="00EE471E" w:rsidRPr="00D90A3D" w:rsidRDefault="00EE471E" w:rsidP="00537BF5">
            <w:pPr>
              <w:keepNext/>
              <w:numPr>
                <w:ilvl w:val="0"/>
                <w:numId w:val="11"/>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r w:rsidR="00EE471E" w:rsidRPr="00D90A3D" w14:paraId="4A31F6C9" w14:textId="77777777" w:rsidTr="00376E46">
        <w:trPr>
          <w:trHeight w:val="75"/>
        </w:trPr>
        <w:tc>
          <w:tcPr>
            <w:tcW w:w="1842" w:type="dxa"/>
            <w:vAlign w:val="center"/>
          </w:tcPr>
          <w:p w14:paraId="1EDF7477" w14:textId="77777777" w:rsidR="00EE471E" w:rsidRPr="00D90A3D" w:rsidRDefault="00EE471E" w:rsidP="00376E46">
            <w:pPr>
              <w:suppressAutoHyphens/>
              <w:ind w:right="3"/>
              <w:jc w:val="left"/>
              <w:rPr>
                <w:rFonts w:ascii="Verdana" w:hAnsi="Verdana" w:cs="Arial"/>
                <w:color w:val="000000" w:themeColor="text1"/>
                <w:sz w:val="18"/>
                <w:szCs w:val="20"/>
                <w:lang w:bidi="he-IL"/>
              </w:rPr>
            </w:pPr>
            <w:r w:rsidRPr="00D90A3D">
              <w:rPr>
                <w:rFonts w:ascii="Verdana" w:hAnsi="Verdana" w:cs="Arial"/>
                <w:color w:val="000000" w:themeColor="text1"/>
                <w:sz w:val="18"/>
                <w:szCs w:val="20"/>
                <w:lang w:bidi="he-IL"/>
              </w:rPr>
              <w:t>Provincial</w:t>
            </w:r>
          </w:p>
        </w:tc>
        <w:tc>
          <w:tcPr>
            <w:tcW w:w="7938" w:type="dxa"/>
            <w:vAlign w:val="center"/>
          </w:tcPr>
          <w:p w14:paraId="7D83BFE2" w14:textId="77777777" w:rsidR="00EE471E" w:rsidRPr="00D90A3D" w:rsidRDefault="00EE471E" w:rsidP="00537BF5">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 xml:space="preserve">Un representante </w:t>
            </w:r>
            <w:r w:rsidRPr="00D90A3D">
              <w:rPr>
                <w:rFonts w:ascii="Verdana" w:hAnsi="Verdana" w:cs="Arial"/>
                <w:sz w:val="18"/>
                <w:szCs w:val="20"/>
                <w:lang w:bidi="he-IL"/>
              </w:rPr>
              <w:t xml:space="preserve">de los(as) </w:t>
            </w:r>
            <w:proofErr w:type="gramStart"/>
            <w:r w:rsidRPr="00D90A3D">
              <w:rPr>
                <w:rFonts w:ascii="Verdana" w:hAnsi="Verdana" w:cs="Arial"/>
                <w:sz w:val="18"/>
                <w:szCs w:val="20"/>
                <w:lang w:bidi="he-IL"/>
              </w:rPr>
              <w:t>Alcaldes</w:t>
            </w:r>
            <w:proofErr w:type="gramEnd"/>
            <w:r w:rsidRPr="00D90A3D">
              <w:rPr>
                <w:rFonts w:ascii="Verdana" w:hAnsi="Verdana" w:cs="Arial"/>
                <w:sz w:val="18"/>
                <w:szCs w:val="20"/>
                <w:lang w:bidi="he-IL"/>
              </w:rPr>
              <w:t xml:space="preserve">(as) de cada una de las comunas en la que se ejecutará el proyecto. </w:t>
            </w:r>
          </w:p>
          <w:p w14:paraId="42654C52" w14:textId="77777777" w:rsidR="000C1673" w:rsidRPr="00D90A3D" w:rsidRDefault="000C1673" w:rsidP="00537BF5">
            <w:pPr>
              <w:keepNext/>
              <w:numPr>
                <w:ilvl w:val="0"/>
                <w:numId w:val="11"/>
              </w:numPr>
              <w:tabs>
                <w:tab w:val="num" w:pos="290"/>
              </w:tabs>
              <w:suppressAutoHyphens/>
              <w:ind w:left="290" w:right="510" w:hanging="180"/>
              <w:outlineLvl w:val="3"/>
              <w:rPr>
                <w:rFonts w:ascii="Verdana" w:hAnsi="Verdana" w:cs="Arial"/>
                <w:sz w:val="18"/>
                <w:szCs w:val="20"/>
                <w:lang w:bidi="he-IL"/>
              </w:rPr>
            </w:pPr>
            <w:r w:rsidRPr="00D90A3D">
              <w:rPr>
                <w:rFonts w:ascii="Verdana" w:hAnsi="Verdana" w:cs="Arial"/>
                <w:color w:val="000000" w:themeColor="text1"/>
                <w:sz w:val="18"/>
                <w:szCs w:val="20"/>
                <w:lang w:bidi="he-IL"/>
              </w:rPr>
              <w:t>El Gobernador o quien este designe.</w:t>
            </w:r>
          </w:p>
          <w:p w14:paraId="432DAC26" w14:textId="77777777" w:rsidR="00EE471E" w:rsidRPr="00D90A3D" w:rsidRDefault="00EE471E" w:rsidP="00537BF5">
            <w:pPr>
              <w:keepNext/>
              <w:numPr>
                <w:ilvl w:val="0"/>
                <w:numId w:val="11"/>
              </w:numPr>
              <w:tabs>
                <w:tab w:val="left" w:pos="290"/>
              </w:tabs>
              <w:suppressAutoHyphens/>
              <w:ind w:left="290" w:right="510" w:hanging="180"/>
              <w:outlineLvl w:val="3"/>
              <w:rPr>
                <w:rFonts w:ascii="Verdana" w:hAnsi="Verdana" w:cs="Arial"/>
                <w:sz w:val="18"/>
                <w:szCs w:val="20"/>
                <w:lang w:bidi="he-IL"/>
              </w:rPr>
            </w:pPr>
            <w:r w:rsidRPr="00D90A3D">
              <w:rPr>
                <w:rFonts w:ascii="Verdana" w:hAnsi="Verdana" w:cs="Arial"/>
                <w:sz w:val="18"/>
                <w:szCs w:val="20"/>
                <w:lang w:bidi="he-IL"/>
              </w:rPr>
              <w:t xml:space="preserve">Director(a) Regional FOSIS o quien él(ella) designe. </w:t>
            </w:r>
          </w:p>
        </w:tc>
      </w:tr>
    </w:tbl>
    <w:p w14:paraId="79D553B5" w14:textId="77777777" w:rsidR="00EE471E" w:rsidRPr="00D90A3D" w:rsidRDefault="00EE471E" w:rsidP="6961683D">
      <w:pPr>
        <w:shd w:val="clear" w:color="auto" w:fill="FFFFFF" w:themeFill="background1"/>
        <w:ind w:right="50"/>
        <w:rPr>
          <w:rFonts w:ascii="Verdana" w:hAnsi="Verdana" w:cs="Arial"/>
          <w:color w:val="FF0000"/>
          <w:sz w:val="18"/>
          <w:szCs w:val="18"/>
          <w:lang w:bidi="he-IL"/>
        </w:rPr>
      </w:pPr>
    </w:p>
    <w:p w14:paraId="07F94D07" w14:textId="77777777" w:rsidR="00EE471E" w:rsidRPr="00D90A3D" w:rsidRDefault="6961683D" w:rsidP="00376E46">
      <w:pPr>
        <w:rPr>
          <w:rFonts w:ascii="Verdana" w:hAnsi="Verdana" w:cs="Arial"/>
          <w:lang w:bidi="he-IL"/>
        </w:rPr>
      </w:pPr>
      <w:r w:rsidRPr="00D90A3D">
        <w:rPr>
          <w:rFonts w:ascii="Verdana" w:hAnsi="Verdana" w:cs="Arial"/>
          <w:lang w:bidi="he-IL"/>
        </w:rPr>
        <w:t xml:space="preserve">La adjudicación de las propuestas deberá hacerse dentro de las declaradas como técnicamente elegibles y deberá adjudicarse hasta completar las propuestas o los recursos disponibles, </w:t>
      </w:r>
      <w:r w:rsidR="002402DE" w:rsidRPr="00D90A3D">
        <w:rPr>
          <w:rFonts w:ascii="Verdana" w:hAnsi="Verdana" w:cs="Arial"/>
          <w:lang w:bidi="he-IL"/>
        </w:rPr>
        <w:t>de acuerdo con</w:t>
      </w:r>
      <w:r w:rsidRPr="00D90A3D">
        <w:rPr>
          <w:rFonts w:ascii="Verdana" w:hAnsi="Verdana" w:cs="Arial"/>
          <w:lang w:bidi="he-IL"/>
        </w:rPr>
        <w:t xml:space="preserve"> lo indicado en el procedimiento IRAL.</w:t>
      </w:r>
    </w:p>
    <w:p w14:paraId="020CCC34" w14:textId="77777777" w:rsidR="00EE471E" w:rsidRPr="00D90A3D" w:rsidRDefault="00EE471E" w:rsidP="00EE471E">
      <w:pPr>
        <w:ind w:left="426" w:right="15"/>
        <w:rPr>
          <w:rFonts w:ascii="Verdana" w:hAnsi="Verdana" w:cs="Arial"/>
          <w:color w:val="000000" w:themeColor="text1"/>
          <w:szCs w:val="20"/>
          <w:lang w:bidi="he-IL"/>
        </w:rPr>
      </w:pPr>
    </w:p>
    <w:p w14:paraId="4002A562" w14:textId="77777777" w:rsidR="00EE471E" w:rsidRPr="00D90A3D" w:rsidRDefault="00EE471E" w:rsidP="00376E46">
      <w:pPr>
        <w:rPr>
          <w:rFonts w:ascii="Verdana" w:hAnsi="Verdana" w:cs="Arial"/>
          <w:lang w:bidi="he-IL"/>
        </w:rPr>
      </w:pPr>
      <w:r w:rsidRPr="00D90A3D">
        <w:rPr>
          <w:rFonts w:ascii="Verdana" w:hAnsi="Verdana" w:cs="Arial"/>
          <w:lang w:bidi="he-IL"/>
        </w:rPr>
        <w:t>Aquellas propuestas técnicamente elegibles pero que no pudieron financiarse, forman parte de una lista de espera, para que el FOSIS pueda adjudicar recursos directamente a éstas, en el caso en que la(s) propuesta(s) adjudicada(s) no se haya(n) podido contratar y/o ejecutar. Dicha lista se confeccionará en base a la evaluación y calificación que obtuvieron las propuestas, y se adjudica según el orden de prelación de mayor a menor puntaje.</w:t>
      </w:r>
    </w:p>
    <w:p w14:paraId="408F66D0" w14:textId="77777777" w:rsidR="00EE471E" w:rsidRPr="00D90A3D" w:rsidRDefault="00EE471E" w:rsidP="00376E46">
      <w:pPr>
        <w:rPr>
          <w:rFonts w:ascii="Verdana" w:hAnsi="Verdana" w:cs="Arial"/>
          <w:lang w:bidi="he-IL"/>
        </w:rPr>
      </w:pPr>
    </w:p>
    <w:p w14:paraId="58680B9C" w14:textId="77777777" w:rsidR="00EE471E" w:rsidRPr="00D90A3D" w:rsidRDefault="00EE471E" w:rsidP="00376E46">
      <w:pPr>
        <w:rPr>
          <w:rFonts w:ascii="Verdana" w:eastAsia="Calibri" w:hAnsi="Verdana" w:cs="Arial"/>
          <w:lang w:eastAsia="en-US"/>
        </w:rPr>
      </w:pPr>
      <w:r w:rsidRPr="00D90A3D">
        <w:rPr>
          <w:rFonts w:ascii="Verdana" w:eastAsia="Calibri" w:hAnsi="Verdana" w:cs="Arial"/>
          <w:lang w:eastAsia="en-US"/>
        </w:rPr>
        <w:t>Sin desmedro de haber sido adjudicado, el FOSIS se reserva la facultad de solicitar al proponente que corrija las observaciones que se formularon durante la evaluación ex ante, en la medida que estas sean necesarias para garantizar la correcta ejecución del proyecto, y no alteren la esencia de la propuesta. Dichas correcciones a las observaciones pasarán a formar parte de la propuesta adjudicada.</w:t>
      </w:r>
    </w:p>
    <w:p w14:paraId="2A92358B" w14:textId="77777777" w:rsidR="00EE471E" w:rsidRPr="00D90A3D" w:rsidRDefault="00EE471E" w:rsidP="00EE471E">
      <w:pPr>
        <w:rPr>
          <w:rFonts w:ascii="Verdana" w:eastAsia="Calibri" w:hAnsi="Verdana" w:cs="Arial"/>
          <w:color w:val="000000" w:themeColor="text1"/>
          <w:szCs w:val="20"/>
          <w:lang w:eastAsia="en-US"/>
        </w:rPr>
      </w:pPr>
      <w:r w:rsidRPr="00D90A3D">
        <w:rPr>
          <w:rFonts w:ascii="Verdana" w:eastAsia="Calibri" w:hAnsi="Verdana" w:cs="Arial"/>
          <w:color w:val="000000" w:themeColor="text1"/>
          <w:szCs w:val="20"/>
          <w:lang w:eastAsia="en-US"/>
        </w:rPr>
        <w:t xml:space="preserve"> </w:t>
      </w:r>
    </w:p>
    <w:p w14:paraId="461CCF1E" w14:textId="77777777" w:rsidR="00EE471E" w:rsidRPr="00D90A3D" w:rsidRDefault="00717580" w:rsidP="00EE471E">
      <w:pPr>
        <w:ind w:right="510" w:firstLine="426"/>
        <w:rPr>
          <w:rFonts w:ascii="Verdana" w:hAnsi="Verdana" w:cs="Arial"/>
          <w:color w:val="000000" w:themeColor="text1"/>
          <w:szCs w:val="20"/>
          <w:lang w:bidi="he-IL"/>
        </w:rPr>
      </w:pPr>
      <w:sdt>
        <w:sdtPr>
          <w:rPr>
            <w:rFonts w:ascii="Verdana" w:hAnsi="Verdana" w:cs="Arial"/>
            <w:szCs w:val="20"/>
            <w:lang w:bidi="he-IL"/>
          </w:rPr>
          <w:id w:val="-48849433"/>
          <w:placeholder>
            <w:docPart w:val="17840ECAA0EE444C94222401E10220AB"/>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5A427F86" w14:textId="77777777" w:rsidR="00EE471E" w:rsidRPr="00D90A3D" w:rsidRDefault="00EE471E" w:rsidP="00376E46">
      <w:pPr>
        <w:ind w:left="567"/>
        <w:rPr>
          <w:rFonts w:ascii="Verdana" w:eastAsiaTheme="majorEastAsia" w:hAnsi="Verdana" w:cs="Arial"/>
          <w:lang w:bidi="he-IL"/>
        </w:rPr>
      </w:pPr>
    </w:p>
    <w:p w14:paraId="4423186A" w14:textId="77777777" w:rsidR="00EE471E" w:rsidRPr="00D90A3D" w:rsidRDefault="00EE471E" w:rsidP="00537BF5">
      <w:pPr>
        <w:pStyle w:val="Ttulo1"/>
        <w:numPr>
          <w:ilvl w:val="0"/>
          <w:numId w:val="29"/>
        </w:numPr>
        <w:rPr>
          <w:rFonts w:ascii="Verdana" w:eastAsiaTheme="majorEastAsia" w:hAnsi="Verdana"/>
          <w:lang w:bidi="he-IL"/>
        </w:rPr>
      </w:pPr>
      <w:bookmarkStart w:id="468" w:name="_Toc26873607"/>
      <w:bookmarkStart w:id="469" w:name="_Toc26873738"/>
      <w:bookmarkStart w:id="470" w:name="_Toc27579022"/>
      <w:bookmarkStart w:id="471" w:name="_Toc27579130"/>
      <w:bookmarkStart w:id="472" w:name="_Toc27579234"/>
      <w:bookmarkStart w:id="473" w:name="_Toc27579541"/>
      <w:bookmarkStart w:id="474" w:name="_Toc27580164"/>
      <w:bookmarkStart w:id="475" w:name="_Toc27580751"/>
      <w:bookmarkStart w:id="476" w:name="_Toc27581665"/>
      <w:bookmarkStart w:id="477" w:name="_Toc27582139"/>
      <w:bookmarkStart w:id="478" w:name="_Toc27583017"/>
      <w:bookmarkStart w:id="479" w:name="_Toc27583172"/>
      <w:bookmarkStart w:id="480" w:name="_Toc27583327"/>
      <w:bookmarkStart w:id="481" w:name="_Toc27583493"/>
      <w:bookmarkStart w:id="482" w:name="_Toc470866824"/>
      <w:bookmarkStart w:id="483" w:name="_Toc28682804"/>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r w:rsidRPr="00D90A3D">
        <w:rPr>
          <w:rFonts w:ascii="Verdana" w:eastAsiaTheme="majorEastAsia" w:hAnsi="Verdana"/>
          <w:lang w:bidi="he-IL"/>
        </w:rPr>
        <w:t>Publicación y notificación de resultados.</w:t>
      </w:r>
      <w:bookmarkEnd w:id="482"/>
      <w:bookmarkEnd w:id="483"/>
    </w:p>
    <w:p w14:paraId="116C6118" w14:textId="77777777" w:rsidR="00EE471E" w:rsidRPr="00D90A3D" w:rsidRDefault="00EE471E" w:rsidP="00B86FB8">
      <w:pPr>
        <w:ind w:left="426"/>
        <w:rPr>
          <w:rFonts w:ascii="Verdana" w:eastAsia="Calibri" w:hAnsi="Verdana" w:cs="Arial"/>
          <w:color w:val="FF0000"/>
          <w:highlight w:val="yellow"/>
          <w:lang w:eastAsia="en-US"/>
        </w:rPr>
      </w:pPr>
      <w:r w:rsidRPr="00D90A3D">
        <w:rPr>
          <w:rFonts w:ascii="Verdana" w:eastAsia="Calibri" w:hAnsi="Verdana" w:cs="Arial"/>
          <w:lang w:eastAsia="en-US"/>
        </w:rPr>
        <w:t xml:space="preserve">El FOSIS </w:t>
      </w:r>
      <w:r w:rsidR="002053E6" w:rsidRPr="00D90A3D">
        <w:rPr>
          <w:rFonts w:ascii="Verdana" w:eastAsia="Calibri" w:hAnsi="Verdana" w:cs="Arial"/>
          <w:lang w:eastAsia="en-US"/>
        </w:rPr>
        <w:t>debe notificar el acto administrativo adjudicatorio de la</w:t>
      </w:r>
      <w:r w:rsidRPr="00D90A3D">
        <w:rPr>
          <w:rFonts w:ascii="Verdana" w:eastAsia="Calibri" w:hAnsi="Verdana" w:cs="Arial"/>
          <w:lang w:eastAsia="en-US"/>
        </w:rPr>
        <w:t xml:space="preserve"> licitación mediante notificación </w:t>
      </w:r>
      <w:bookmarkStart w:id="484" w:name="_Hlk532290343"/>
      <w:r w:rsidRPr="00D90A3D">
        <w:rPr>
          <w:rFonts w:ascii="Verdana" w:eastAsia="Calibri" w:hAnsi="Verdana" w:cs="Arial"/>
          <w:lang w:eastAsia="en-US"/>
        </w:rPr>
        <w:t>personal o mediante el envío de carta certificada</w:t>
      </w:r>
      <w:r w:rsidR="00D37CD7" w:rsidRPr="00D90A3D">
        <w:rPr>
          <w:rFonts w:ascii="Verdana" w:eastAsia="Calibri" w:hAnsi="Verdana" w:cs="Arial"/>
          <w:lang w:eastAsia="en-US"/>
        </w:rPr>
        <w:t xml:space="preserve"> o el medio </w:t>
      </w:r>
      <w:r w:rsidR="009D2FAE" w:rsidRPr="00D90A3D">
        <w:rPr>
          <w:rFonts w:ascii="Verdana" w:eastAsia="Calibri" w:hAnsi="Verdana" w:cs="Arial"/>
          <w:lang w:eastAsia="en-US"/>
        </w:rPr>
        <w:t xml:space="preserve">que lo reemplace </w:t>
      </w:r>
      <w:r w:rsidR="00D37CD7" w:rsidRPr="00D90A3D">
        <w:rPr>
          <w:rFonts w:ascii="Verdana" w:eastAsia="Calibri" w:hAnsi="Verdana" w:cs="Arial"/>
          <w:lang w:eastAsia="en-US"/>
        </w:rPr>
        <w:t>según corresponda</w:t>
      </w:r>
      <w:r w:rsidR="002667D4" w:rsidRPr="00D90A3D">
        <w:rPr>
          <w:rFonts w:ascii="Verdana" w:eastAsia="Calibri" w:hAnsi="Verdana" w:cs="Arial"/>
          <w:lang w:eastAsia="en-US"/>
        </w:rPr>
        <w:t>, de conformidad a la ley</w:t>
      </w:r>
      <w:r w:rsidRPr="00D90A3D">
        <w:rPr>
          <w:rFonts w:ascii="Verdana" w:eastAsia="Calibri" w:hAnsi="Verdana" w:cs="Arial"/>
          <w:lang w:eastAsia="en-US"/>
        </w:rPr>
        <w:t xml:space="preserve">, dentro de los 5 (cinco) días hábiles siguientes </w:t>
      </w:r>
      <w:r w:rsidR="00AD5D2C" w:rsidRPr="00D90A3D">
        <w:rPr>
          <w:rFonts w:ascii="Verdana" w:eastAsia="Calibri" w:hAnsi="Verdana" w:cs="Arial"/>
          <w:lang w:eastAsia="en-US"/>
        </w:rPr>
        <w:t xml:space="preserve">a </w:t>
      </w:r>
      <w:r w:rsidR="004C5BC7" w:rsidRPr="00D90A3D">
        <w:rPr>
          <w:rFonts w:ascii="Verdana" w:eastAsia="Calibri" w:hAnsi="Verdana" w:cs="Arial"/>
          <w:lang w:eastAsia="en-US"/>
        </w:rPr>
        <w:t xml:space="preserve">la </w:t>
      </w:r>
      <w:r w:rsidR="00AD5D2C" w:rsidRPr="00D90A3D">
        <w:rPr>
          <w:rFonts w:ascii="Verdana" w:eastAsia="Calibri" w:hAnsi="Verdana" w:cs="Arial"/>
          <w:lang w:eastAsia="en-US"/>
        </w:rPr>
        <w:t>dictación</w:t>
      </w:r>
      <w:bookmarkStart w:id="485" w:name="_Hlk532290232"/>
      <w:r w:rsidR="00B86FB8" w:rsidRPr="00D90A3D">
        <w:rPr>
          <w:rFonts w:ascii="Verdana" w:eastAsia="Calibri" w:hAnsi="Verdana" w:cs="Arial"/>
          <w:lang w:eastAsia="en-US"/>
        </w:rPr>
        <w:t xml:space="preserve"> de </w:t>
      </w:r>
      <w:r w:rsidR="004C5BC7" w:rsidRPr="00D90A3D">
        <w:rPr>
          <w:rFonts w:ascii="Verdana" w:eastAsia="Calibri" w:hAnsi="Verdana" w:cs="Arial"/>
          <w:lang w:eastAsia="en-US"/>
        </w:rPr>
        <w:t xml:space="preserve">su </w:t>
      </w:r>
      <w:r w:rsidR="00B86FB8" w:rsidRPr="00D90A3D">
        <w:rPr>
          <w:rFonts w:ascii="Verdana" w:eastAsia="Calibri" w:hAnsi="Verdana" w:cs="Arial"/>
          <w:lang w:eastAsia="en-US"/>
        </w:rPr>
        <w:t>resolución</w:t>
      </w:r>
      <w:r w:rsidRPr="00D90A3D">
        <w:rPr>
          <w:rFonts w:ascii="Verdana" w:eastAsia="Calibri" w:hAnsi="Verdana" w:cs="Arial"/>
          <w:lang w:eastAsia="en-US"/>
        </w:rPr>
        <w:t>, a todas las instituciones intermediarias que presentaron propuestas</w:t>
      </w:r>
      <w:bookmarkStart w:id="486" w:name="_Hlk500777670"/>
      <w:bookmarkEnd w:id="485"/>
      <w:r w:rsidRPr="00D90A3D">
        <w:rPr>
          <w:rFonts w:ascii="Verdana" w:eastAsia="Calibri" w:hAnsi="Verdana" w:cs="Arial"/>
          <w:lang w:eastAsia="en-US"/>
        </w:rPr>
        <w:t>,</w:t>
      </w:r>
      <w:bookmarkEnd w:id="484"/>
      <w:r w:rsidRPr="00D90A3D">
        <w:rPr>
          <w:rFonts w:ascii="Verdana" w:eastAsia="Calibri" w:hAnsi="Verdana" w:cs="Arial"/>
          <w:lang w:eastAsia="en-US"/>
        </w:rPr>
        <w:t xml:space="preserve"> sin perjuicio de que el FOSIS </w:t>
      </w:r>
      <w:r w:rsidR="00A90F33" w:rsidRPr="00D90A3D">
        <w:rPr>
          <w:rFonts w:ascii="Verdana" w:eastAsia="Calibri" w:hAnsi="Verdana" w:cs="Arial"/>
          <w:lang w:eastAsia="en-US"/>
        </w:rPr>
        <w:t>deberá</w:t>
      </w:r>
      <w:r w:rsidRPr="00D90A3D">
        <w:rPr>
          <w:rFonts w:ascii="Verdana" w:eastAsia="Calibri" w:hAnsi="Verdana" w:cs="Arial"/>
          <w:lang w:eastAsia="en-US"/>
        </w:rPr>
        <w:t xml:space="preserve"> publicar el resultado en su página web</w:t>
      </w:r>
      <w:r w:rsidR="00A35F40" w:rsidRPr="00D90A3D">
        <w:rPr>
          <w:rFonts w:ascii="Verdana" w:eastAsia="Calibri" w:hAnsi="Verdana" w:cs="Arial"/>
          <w:lang w:eastAsia="en-US"/>
        </w:rPr>
        <w:t>,</w:t>
      </w:r>
      <w:r w:rsidRPr="00D90A3D">
        <w:rPr>
          <w:rFonts w:ascii="Verdana" w:eastAsia="Calibri" w:hAnsi="Verdana" w:cs="Arial"/>
          <w:lang w:eastAsia="en-US"/>
        </w:rPr>
        <w:t xml:space="preserve"> posteriormente a la dictación del acto administrativo adjudicatorio. </w:t>
      </w:r>
      <w:bookmarkEnd w:id="486"/>
    </w:p>
    <w:p w14:paraId="05D58D3F" w14:textId="77777777" w:rsidR="00EE471E" w:rsidRPr="00D90A3D" w:rsidRDefault="00EE471E" w:rsidP="00B86FB8">
      <w:pPr>
        <w:rPr>
          <w:rFonts w:ascii="Verdana" w:hAnsi="Verdana" w:cs="Arial"/>
          <w:color w:val="FF0000"/>
          <w:lang w:bidi="he-IL"/>
        </w:rPr>
      </w:pPr>
    </w:p>
    <w:p w14:paraId="6C984DDA" w14:textId="77777777" w:rsidR="00EE471E" w:rsidRPr="00D90A3D" w:rsidRDefault="00EE471E" w:rsidP="00B86FB8">
      <w:pPr>
        <w:rPr>
          <w:rFonts w:ascii="Verdana" w:hAnsi="Verdana" w:cs="Arial"/>
          <w:lang w:bidi="he-IL"/>
        </w:rPr>
      </w:pPr>
      <w:r w:rsidRPr="00D90A3D">
        <w:rPr>
          <w:rFonts w:ascii="Verdana" w:hAnsi="Verdana" w:cs="Arial"/>
          <w:lang w:bidi="he-IL"/>
        </w:rPr>
        <w:lastRenderedPageBreak/>
        <w:t xml:space="preserve">Se pondrá a disposición de todos los postulantes, la información sobre los resultados de la evaluación ex ante en la web del FOSIS. Esto es: </w:t>
      </w:r>
    </w:p>
    <w:p w14:paraId="29EF853B" w14:textId="77777777" w:rsidR="00EE471E" w:rsidRPr="00D90A3D" w:rsidRDefault="00EE471E" w:rsidP="00537BF5">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admisible.</w:t>
      </w:r>
    </w:p>
    <w:p w14:paraId="64D6E499" w14:textId="77777777" w:rsidR="00EE471E" w:rsidRPr="00D90A3D" w:rsidRDefault="00EE471E" w:rsidP="00537BF5">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Técnicamente no elegible.</w:t>
      </w:r>
    </w:p>
    <w:p w14:paraId="230CBC51" w14:textId="77777777" w:rsidR="00EE471E" w:rsidRPr="00D90A3D" w:rsidRDefault="00EE471E" w:rsidP="00537BF5">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No</w:t>
      </w:r>
      <w:r w:rsidR="00ED0B51" w:rsidRPr="00D90A3D">
        <w:rPr>
          <w:rFonts w:ascii="Verdana" w:hAnsi="Verdana" w:cs="Arial"/>
          <w:szCs w:val="20"/>
          <w:lang w:bidi="he-IL"/>
        </w:rPr>
        <w:t xml:space="preserve"> </w:t>
      </w:r>
      <w:r w:rsidRPr="00D90A3D">
        <w:rPr>
          <w:rFonts w:ascii="Verdana" w:hAnsi="Verdana" w:cs="Arial"/>
          <w:szCs w:val="20"/>
          <w:lang w:bidi="he-IL"/>
        </w:rPr>
        <w:t>adjudicado.</w:t>
      </w:r>
    </w:p>
    <w:p w14:paraId="3AA13722" w14:textId="77777777" w:rsidR="00EE471E" w:rsidRPr="00D90A3D" w:rsidRDefault="00EE471E" w:rsidP="00537BF5">
      <w:pPr>
        <w:numPr>
          <w:ilvl w:val="0"/>
          <w:numId w:val="6"/>
        </w:numPr>
        <w:ind w:left="791" w:right="48"/>
        <w:contextualSpacing/>
        <w:rPr>
          <w:rFonts w:ascii="Verdana" w:hAnsi="Verdana" w:cs="Arial"/>
          <w:szCs w:val="20"/>
          <w:lang w:bidi="he-IL"/>
        </w:rPr>
      </w:pPr>
      <w:r w:rsidRPr="00D90A3D">
        <w:rPr>
          <w:rFonts w:ascii="Verdana" w:hAnsi="Verdana" w:cs="Arial"/>
          <w:szCs w:val="20"/>
          <w:lang w:bidi="he-IL"/>
        </w:rPr>
        <w:t>Adjudicado.</w:t>
      </w:r>
    </w:p>
    <w:p w14:paraId="55CCE6AC" w14:textId="77777777" w:rsidR="00EE471E" w:rsidRPr="00D90A3D" w:rsidRDefault="00EE471E" w:rsidP="00EE471E">
      <w:pPr>
        <w:ind w:right="510"/>
        <w:rPr>
          <w:rFonts w:ascii="Verdana" w:hAnsi="Verdana" w:cs="Arial"/>
          <w:szCs w:val="20"/>
          <w:lang w:bidi="he-IL"/>
        </w:rPr>
      </w:pPr>
    </w:p>
    <w:p w14:paraId="30BA2DBA"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487" w:name="_Toc26873609"/>
      <w:bookmarkStart w:id="488" w:name="_Toc26873740"/>
      <w:bookmarkStart w:id="489" w:name="_Toc27579024"/>
      <w:bookmarkStart w:id="490" w:name="_Toc27579132"/>
      <w:bookmarkStart w:id="491" w:name="_Toc27579236"/>
      <w:bookmarkStart w:id="492" w:name="_Toc27579543"/>
      <w:bookmarkStart w:id="493" w:name="_Toc27580166"/>
      <w:bookmarkStart w:id="494" w:name="_Toc27580753"/>
      <w:bookmarkStart w:id="495" w:name="_Toc27581667"/>
      <w:bookmarkStart w:id="496" w:name="_Toc27582141"/>
      <w:bookmarkStart w:id="497" w:name="_Toc27583019"/>
      <w:bookmarkStart w:id="498" w:name="_Toc27583174"/>
      <w:bookmarkStart w:id="499" w:name="_Toc27583329"/>
      <w:bookmarkStart w:id="500" w:name="_Toc27583495"/>
      <w:bookmarkStart w:id="501" w:name="_Toc28682805"/>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p>
    <w:p w14:paraId="7178F8DB"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02" w:name="_Toc26873610"/>
      <w:bookmarkStart w:id="503" w:name="_Toc26873741"/>
      <w:bookmarkStart w:id="504" w:name="_Toc27579025"/>
      <w:bookmarkStart w:id="505" w:name="_Toc27579133"/>
      <w:bookmarkStart w:id="506" w:name="_Toc27579237"/>
      <w:bookmarkStart w:id="507" w:name="_Toc27579544"/>
      <w:bookmarkStart w:id="508" w:name="_Toc27580167"/>
      <w:bookmarkStart w:id="509" w:name="_Toc27580754"/>
      <w:bookmarkStart w:id="510" w:name="_Toc27581668"/>
      <w:bookmarkStart w:id="511" w:name="_Toc27582142"/>
      <w:bookmarkStart w:id="512" w:name="_Toc27583020"/>
      <w:bookmarkStart w:id="513" w:name="_Toc27583175"/>
      <w:bookmarkStart w:id="514" w:name="_Toc27583330"/>
      <w:bookmarkStart w:id="515" w:name="_Toc27583496"/>
      <w:bookmarkStart w:id="516" w:name="_Toc28682806"/>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8EFE3EB"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17" w:name="_Toc26873611"/>
      <w:bookmarkStart w:id="518" w:name="_Toc26873742"/>
      <w:bookmarkStart w:id="519" w:name="_Toc27579026"/>
      <w:bookmarkStart w:id="520" w:name="_Toc27579134"/>
      <w:bookmarkStart w:id="521" w:name="_Toc27579238"/>
      <w:bookmarkStart w:id="522" w:name="_Toc27579545"/>
      <w:bookmarkStart w:id="523" w:name="_Toc27580168"/>
      <w:bookmarkStart w:id="524" w:name="_Toc27580755"/>
      <w:bookmarkStart w:id="525" w:name="_Toc27581669"/>
      <w:bookmarkStart w:id="526" w:name="_Toc27582143"/>
      <w:bookmarkStart w:id="527" w:name="_Toc27583021"/>
      <w:bookmarkStart w:id="528" w:name="_Toc27583176"/>
      <w:bookmarkStart w:id="529" w:name="_Toc27583331"/>
      <w:bookmarkStart w:id="530" w:name="_Toc27583497"/>
      <w:bookmarkStart w:id="531" w:name="_Toc28682807"/>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14:paraId="360779AD"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32" w:name="_Toc26873612"/>
      <w:bookmarkStart w:id="533" w:name="_Toc26873743"/>
      <w:bookmarkStart w:id="534" w:name="_Toc27579027"/>
      <w:bookmarkStart w:id="535" w:name="_Toc27579135"/>
      <w:bookmarkStart w:id="536" w:name="_Toc27579239"/>
      <w:bookmarkStart w:id="537" w:name="_Toc27579546"/>
      <w:bookmarkStart w:id="538" w:name="_Toc27580169"/>
      <w:bookmarkStart w:id="539" w:name="_Toc27580756"/>
      <w:bookmarkStart w:id="540" w:name="_Toc27581670"/>
      <w:bookmarkStart w:id="541" w:name="_Toc27582144"/>
      <w:bookmarkStart w:id="542" w:name="_Toc27583022"/>
      <w:bookmarkStart w:id="543" w:name="_Toc27583177"/>
      <w:bookmarkStart w:id="544" w:name="_Toc27583332"/>
      <w:bookmarkStart w:id="545" w:name="_Toc27583498"/>
      <w:bookmarkStart w:id="546" w:name="_Toc28682808"/>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14:paraId="57D3AA61"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47" w:name="_Toc26873613"/>
      <w:bookmarkStart w:id="548" w:name="_Toc26873744"/>
      <w:bookmarkStart w:id="549" w:name="_Toc27579028"/>
      <w:bookmarkStart w:id="550" w:name="_Toc27579136"/>
      <w:bookmarkStart w:id="551" w:name="_Toc27579240"/>
      <w:bookmarkStart w:id="552" w:name="_Toc27579547"/>
      <w:bookmarkStart w:id="553" w:name="_Toc27580170"/>
      <w:bookmarkStart w:id="554" w:name="_Toc27580757"/>
      <w:bookmarkStart w:id="555" w:name="_Toc27581671"/>
      <w:bookmarkStart w:id="556" w:name="_Toc27582145"/>
      <w:bookmarkStart w:id="557" w:name="_Toc27583023"/>
      <w:bookmarkStart w:id="558" w:name="_Toc27583178"/>
      <w:bookmarkStart w:id="559" w:name="_Toc27583333"/>
      <w:bookmarkStart w:id="560" w:name="_Toc27583499"/>
      <w:bookmarkStart w:id="561" w:name="_Toc28682809"/>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6E3C1E7B"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62" w:name="_Toc26873614"/>
      <w:bookmarkStart w:id="563" w:name="_Toc26873745"/>
      <w:bookmarkStart w:id="564" w:name="_Toc27579029"/>
      <w:bookmarkStart w:id="565" w:name="_Toc27579137"/>
      <w:bookmarkStart w:id="566" w:name="_Toc27579241"/>
      <w:bookmarkStart w:id="567" w:name="_Toc27579548"/>
      <w:bookmarkStart w:id="568" w:name="_Toc27580171"/>
      <w:bookmarkStart w:id="569" w:name="_Toc27580758"/>
      <w:bookmarkStart w:id="570" w:name="_Toc27581672"/>
      <w:bookmarkStart w:id="571" w:name="_Toc27582146"/>
      <w:bookmarkStart w:id="572" w:name="_Toc27583024"/>
      <w:bookmarkStart w:id="573" w:name="_Toc27583179"/>
      <w:bookmarkStart w:id="574" w:name="_Toc27583334"/>
      <w:bookmarkStart w:id="575" w:name="_Toc27583500"/>
      <w:bookmarkStart w:id="576" w:name="_Toc28682810"/>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14:paraId="136A4D52" w14:textId="77777777" w:rsidR="00717C43" w:rsidRPr="00D90A3D" w:rsidRDefault="00717C43" w:rsidP="00537BF5">
      <w:pPr>
        <w:pStyle w:val="Prrafodelista"/>
        <w:keepNext/>
        <w:numPr>
          <w:ilvl w:val="0"/>
          <w:numId w:val="23"/>
        </w:numPr>
        <w:spacing w:line="240" w:lineRule="auto"/>
        <w:contextualSpacing w:val="0"/>
        <w:jc w:val="left"/>
        <w:outlineLvl w:val="1"/>
        <w:rPr>
          <w:rFonts w:ascii="Verdana" w:eastAsiaTheme="majorEastAsia" w:hAnsi="Verdana" w:cs="Arial"/>
          <w:b/>
          <w:bCs/>
          <w:vanish/>
          <w:sz w:val="22"/>
        </w:rPr>
      </w:pPr>
      <w:bookmarkStart w:id="577" w:name="_Toc26873615"/>
      <w:bookmarkStart w:id="578" w:name="_Toc26873746"/>
      <w:bookmarkStart w:id="579" w:name="_Toc27579030"/>
      <w:bookmarkStart w:id="580" w:name="_Toc27579138"/>
      <w:bookmarkStart w:id="581" w:name="_Toc27579242"/>
      <w:bookmarkStart w:id="582" w:name="_Toc27579549"/>
      <w:bookmarkStart w:id="583" w:name="_Toc27580172"/>
      <w:bookmarkStart w:id="584" w:name="_Toc27580759"/>
      <w:bookmarkStart w:id="585" w:name="_Toc27581673"/>
      <w:bookmarkStart w:id="586" w:name="_Toc27582147"/>
      <w:bookmarkStart w:id="587" w:name="_Toc27583025"/>
      <w:bookmarkStart w:id="588" w:name="_Toc27583180"/>
      <w:bookmarkStart w:id="589" w:name="_Toc27583335"/>
      <w:bookmarkStart w:id="590" w:name="_Toc27583501"/>
      <w:bookmarkStart w:id="591" w:name="_Toc28682811"/>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14:paraId="70250759" w14:textId="77777777" w:rsidR="00EE471E" w:rsidRPr="00D90A3D" w:rsidRDefault="000E31A5" w:rsidP="00537BF5">
      <w:pPr>
        <w:pStyle w:val="Ttulo2"/>
        <w:numPr>
          <w:ilvl w:val="1"/>
          <w:numId w:val="29"/>
        </w:numPr>
        <w:rPr>
          <w:rFonts w:ascii="Verdana" w:eastAsiaTheme="majorEastAsia" w:hAnsi="Verdana"/>
        </w:rPr>
      </w:pPr>
      <w:bookmarkStart w:id="592" w:name="_Toc28682812"/>
      <w:r w:rsidRPr="00D90A3D">
        <w:rPr>
          <w:rFonts w:ascii="Verdana" w:eastAsiaTheme="majorEastAsia" w:hAnsi="Verdana"/>
        </w:rPr>
        <w:t>S</w:t>
      </w:r>
      <w:r w:rsidR="00EE471E" w:rsidRPr="00D90A3D">
        <w:rPr>
          <w:rFonts w:ascii="Verdana" w:eastAsiaTheme="majorEastAsia" w:hAnsi="Verdana"/>
        </w:rPr>
        <w:t>obre destrucción o devolución de propuestas</w:t>
      </w:r>
      <w:r w:rsidR="00AC5FC6" w:rsidRPr="00D90A3D">
        <w:rPr>
          <w:rFonts w:ascii="Verdana" w:eastAsiaTheme="majorEastAsia" w:hAnsi="Verdana"/>
        </w:rPr>
        <w:t xml:space="preserve"> presenciales</w:t>
      </w:r>
      <w:r w:rsidR="00EE471E" w:rsidRPr="00D90A3D">
        <w:rPr>
          <w:rFonts w:ascii="Verdana" w:eastAsiaTheme="majorEastAsia" w:hAnsi="Verdana"/>
        </w:rPr>
        <w:t>.</w:t>
      </w:r>
      <w:bookmarkEnd w:id="592"/>
    </w:p>
    <w:p w14:paraId="5797C2E3" w14:textId="77777777" w:rsidR="00E87859" w:rsidRPr="00D90A3D" w:rsidRDefault="00E87859" w:rsidP="00B86FB8">
      <w:pPr>
        <w:pStyle w:val="Prrafodelista"/>
        <w:rPr>
          <w:rFonts w:ascii="Verdana" w:eastAsiaTheme="majorEastAsia" w:hAnsi="Verdana" w:cs="Arial"/>
        </w:rPr>
      </w:pPr>
    </w:p>
    <w:p w14:paraId="741C6B7C" w14:textId="77777777" w:rsidR="00EE471E" w:rsidRPr="00D90A3D" w:rsidRDefault="00EE471E" w:rsidP="00B86FB8">
      <w:pPr>
        <w:rPr>
          <w:rFonts w:ascii="Verdana" w:hAnsi="Verdana" w:cs="Arial"/>
          <w:lang w:bidi="he-IL"/>
        </w:rPr>
      </w:pPr>
      <w:r w:rsidRPr="00D90A3D">
        <w:rPr>
          <w:rFonts w:ascii="Verdana" w:hAnsi="Verdana" w:cs="Arial"/>
          <w:lang w:bidi="he-IL"/>
        </w:rPr>
        <w:t xml:space="preserve">Respecto de las propuestas no adjudicadas, el proponente deberá, dentro del plazo de </w:t>
      </w:r>
      <w:sdt>
        <w:sdtPr>
          <w:rPr>
            <w:rFonts w:ascii="Verdana" w:hAnsi="Verdana" w:cs="Arial"/>
            <w:lang w:bidi="he-IL"/>
          </w:rPr>
          <w:id w:val="895786082"/>
          <w:placeholder>
            <w:docPart w:val="5ABE5049DF5343C6B0F558038969F5EB"/>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días contados desde la notificación de los resultados de la licitación, concurrir a la oficina regional del FOSIS con el objeto de retirar la propuesta presentada al FOSIS, lo que incluye aquellos antecedentes entregados físicamente. Transcurrido dicho plazo, el FOSIS está facultado para proceder a la eliminación de dichos antecedentes y/o muestras.</w:t>
      </w:r>
    </w:p>
    <w:p w14:paraId="015458E8" w14:textId="77777777" w:rsidR="771CF865" w:rsidRPr="00D90A3D" w:rsidRDefault="771CF865" w:rsidP="771CF865">
      <w:pPr>
        <w:ind w:right="48"/>
        <w:rPr>
          <w:rFonts w:ascii="Verdana" w:hAnsi="Verdana" w:cs="Arial"/>
          <w:szCs w:val="20"/>
          <w:lang w:bidi="he-IL"/>
        </w:rPr>
      </w:pPr>
    </w:p>
    <w:p w14:paraId="1BE35C47" w14:textId="77777777" w:rsidR="00EE471E" w:rsidRPr="00D90A3D" w:rsidRDefault="00EE471E" w:rsidP="00537BF5">
      <w:pPr>
        <w:pStyle w:val="Ttulo1"/>
        <w:numPr>
          <w:ilvl w:val="0"/>
          <w:numId w:val="29"/>
        </w:numPr>
        <w:rPr>
          <w:rFonts w:ascii="Verdana" w:eastAsiaTheme="majorEastAsia" w:hAnsi="Verdana"/>
          <w:lang w:bidi="he-IL"/>
        </w:rPr>
      </w:pPr>
      <w:bookmarkStart w:id="593" w:name="_Toc26873617"/>
      <w:bookmarkStart w:id="594" w:name="_Toc26873748"/>
      <w:bookmarkStart w:id="595" w:name="_Toc27579032"/>
      <w:bookmarkStart w:id="596" w:name="_Toc27579140"/>
      <w:bookmarkStart w:id="597" w:name="_Toc27579244"/>
      <w:bookmarkStart w:id="598" w:name="_Toc27579551"/>
      <w:bookmarkStart w:id="599" w:name="_Toc27580174"/>
      <w:bookmarkStart w:id="600" w:name="_Toc27580761"/>
      <w:bookmarkStart w:id="601" w:name="_Toc27581675"/>
      <w:bookmarkStart w:id="602" w:name="_Toc27582149"/>
      <w:bookmarkStart w:id="603" w:name="_Toc27583027"/>
      <w:bookmarkStart w:id="604" w:name="_Toc27583182"/>
      <w:bookmarkStart w:id="605" w:name="_Toc27583337"/>
      <w:bookmarkStart w:id="606" w:name="_Toc27583503"/>
      <w:bookmarkStart w:id="607" w:name="_Toc470866825"/>
      <w:bookmarkStart w:id="608" w:name="_Toc28682813"/>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r w:rsidRPr="00D90A3D">
        <w:rPr>
          <w:rFonts w:ascii="Verdana" w:eastAsiaTheme="majorEastAsia" w:hAnsi="Verdana"/>
          <w:lang w:bidi="he-IL"/>
        </w:rPr>
        <w:t>Contratación.</w:t>
      </w:r>
      <w:bookmarkEnd w:id="607"/>
      <w:bookmarkEnd w:id="608"/>
    </w:p>
    <w:p w14:paraId="7C57D8C5" w14:textId="77777777" w:rsidR="00D62D10" w:rsidRPr="00D90A3D" w:rsidRDefault="00EE471E" w:rsidP="00B86FB8">
      <w:pPr>
        <w:rPr>
          <w:rFonts w:ascii="Verdana" w:hAnsi="Verdana" w:cs="Arial"/>
          <w:lang w:bidi="he-IL"/>
        </w:rPr>
      </w:pPr>
      <w:r w:rsidRPr="00D90A3D">
        <w:rPr>
          <w:rFonts w:ascii="Verdana" w:hAnsi="Verdana" w:cs="Arial"/>
          <w:lang w:bidi="he-IL"/>
        </w:rPr>
        <w:t>Respecto del ejecutor adjudicado, previo a su contratación, el FOSIS corroborará que</w:t>
      </w:r>
      <w:r w:rsidR="00D62D10" w:rsidRPr="00D90A3D">
        <w:rPr>
          <w:rFonts w:ascii="Verdana" w:hAnsi="Verdana" w:cs="Arial"/>
          <w:lang w:bidi="he-IL"/>
        </w:rPr>
        <w:t>:</w:t>
      </w:r>
    </w:p>
    <w:p w14:paraId="5124061F" w14:textId="77777777" w:rsidR="00B14275" w:rsidRPr="00D90A3D" w:rsidRDefault="00034AAD" w:rsidP="00B86FB8">
      <w:pPr>
        <w:rPr>
          <w:rFonts w:ascii="Verdana" w:hAnsi="Verdana" w:cs="Arial"/>
          <w:lang w:bidi="he-IL"/>
        </w:rPr>
      </w:pPr>
      <w:r w:rsidRPr="00D90A3D">
        <w:rPr>
          <w:rFonts w:ascii="Verdana" w:hAnsi="Verdana" w:cs="Arial"/>
          <w:lang w:bidi="he-IL"/>
        </w:rPr>
        <w:t xml:space="preserve">1.- </w:t>
      </w:r>
      <w:r w:rsidR="00273F07" w:rsidRPr="00D90A3D">
        <w:rPr>
          <w:rFonts w:ascii="Verdana" w:hAnsi="Verdana" w:cs="Arial"/>
          <w:lang w:bidi="he-IL"/>
        </w:rPr>
        <w:t xml:space="preserve">El </w:t>
      </w:r>
      <w:r w:rsidR="00D62D10" w:rsidRPr="00D90A3D">
        <w:rPr>
          <w:rFonts w:ascii="Verdana" w:hAnsi="Verdana" w:cs="Arial"/>
          <w:lang w:bidi="he-IL"/>
        </w:rPr>
        <w:t>proponente</w:t>
      </w:r>
      <w:r w:rsidR="00B14275" w:rsidRPr="00D90A3D">
        <w:rPr>
          <w:rFonts w:ascii="Verdana" w:hAnsi="Verdana" w:cs="Arial"/>
          <w:lang w:bidi="he-IL"/>
        </w:rPr>
        <w:t xml:space="preserve"> adjudicado</w:t>
      </w:r>
      <w:r w:rsidR="00D62D10" w:rsidRPr="00D90A3D">
        <w:rPr>
          <w:rFonts w:ascii="Verdana" w:hAnsi="Verdana" w:cs="Arial"/>
          <w:lang w:bidi="he-IL"/>
        </w:rPr>
        <w:t>,</w:t>
      </w:r>
      <w:r w:rsidR="00EE471E" w:rsidRPr="00D90A3D">
        <w:rPr>
          <w:rFonts w:ascii="Verdana" w:hAnsi="Verdana" w:cs="Arial"/>
          <w:lang w:bidi="he-IL"/>
        </w:rPr>
        <w:t xml:space="preserve"> no se encuentra en mora respecto a la presentación de rendiciones de cuenta. Se entiende por “morosidad” si el ejecutor tiene pendiente la entrega de rendiciones según lo descrito en el anexo N°3, “Rendición de Cuentas”, y presenta recursos pendientes por reintegrar a</w:t>
      </w:r>
      <w:r w:rsidR="00B735EB" w:rsidRPr="00D90A3D">
        <w:rPr>
          <w:rFonts w:ascii="Verdana" w:hAnsi="Verdana" w:cs="Arial"/>
          <w:lang w:bidi="he-IL"/>
        </w:rPr>
        <w:t>l</w:t>
      </w:r>
      <w:r w:rsidR="00EE471E" w:rsidRPr="00D90A3D">
        <w:rPr>
          <w:rFonts w:ascii="Verdana" w:hAnsi="Verdana" w:cs="Arial"/>
          <w:lang w:bidi="he-IL"/>
        </w:rPr>
        <w:t xml:space="preserve"> FOSIS.</w:t>
      </w:r>
    </w:p>
    <w:p w14:paraId="6E0BC1EE" w14:textId="77777777" w:rsidR="00273F07" w:rsidRPr="00D90A3D" w:rsidRDefault="00273F07" w:rsidP="00B86FB8">
      <w:pPr>
        <w:rPr>
          <w:rFonts w:ascii="Verdana" w:hAnsi="Verdana" w:cs="Arial"/>
          <w:lang w:bidi="he-IL"/>
        </w:rPr>
      </w:pPr>
    </w:p>
    <w:p w14:paraId="541BAC2A" w14:textId="77777777" w:rsidR="005E61BD" w:rsidRPr="00D90A3D" w:rsidRDefault="00034AAD" w:rsidP="00B86FB8">
      <w:pPr>
        <w:rPr>
          <w:rFonts w:ascii="Verdana" w:hAnsi="Verdana" w:cs="Arial"/>
          <w:lang w:bidi="he-IL"/>
        </w:rPr>
      </w:pPr>
      <w:r w:rsidRPr="00D90A3D">
        <w:rPr>
          <w:rFonts w:ascii="Verdana" w:hAnsi="Verdana" w:cs="Arial"/>
          <w:lang w:bidi="he-IL"/>
        </w:rPr>
        <w:t>2.-</w:t>
      </w:r>
      <w:r w:rsidR="00B14275" w:rsidRPr="00D90A3D">
        <w:rPr>
          <w:rFonts w:ascii="Verdana" w:hAnsi="Verdana" w:cs="Arial"/>
          <w:lang w:bidi="he-IL"/>
        </w:rPr>
        <w:t xml:space="preserve">El proponente adjudicado, tiene su inscripción vigente en el Registro Público de Consultores y Ejecutores del FOSIS y, en el evento de no estar acreditados en la región donde se propone ejecutar, debe haber acreditado domicilio y experiencia de trabajo en dicha región, sin perjuicio de lo dispuesto en el inciso 8º del artículo 10 de la Ley </w:t>
      </w:r>
      <w:proofErr w:type="spellStart"/>
      <w:r w:rsidR="00B14275" w:rsidRPr="00D90A3D">
        <w:rPr>
          <w:rFonts w:ascii="Verdana" w:hAnsi="Verdana" w:cs="Arial"/>
          <w:lang w:bidi="he-IL"/>
        </w:rPr>
        <w:t>Nº</w:t>
      </w:r>
      <w:proofErr w:type="spellEnd"/>
      <w:r w:rsidR="00B14275" w:rsidRPr="00D90A3D">
        <w:rPr>
          <w:rFonts w:ascii="Verdana" w:hAnsi="Verdana" w:cs="Arial"/>
          <w:lang w:bidi="he-IL"/>
        </w:rPr>
        <w:t xml:space="preserve"> 18.989.</w:t>
      </w:r>
    </w:p>
    <w:p w14:paraId="44A8A5E4" w14:textId="77777777" w:rsidR="3A5D81C9" w:rsidRPr="00D90A3D" w:rsidRDefault="3A5D81C9" w:rsidP="00B86FB8">
      <w:pPr>
        <w:rPr>
          <w:rFonts w:ascii="Verdana" w:hAnsi="Verdana" w:cs="Arial"/>
          <w:lang w:bidi="he-IL"/>
        </w:rPr>
      </w:pPr>
    </w:p>
    <w:p w14:paraId="14F1057B" w14:textId="77777777" w:rsidR="000E51A2" w:rsidRPr="00D90A3D" w:rsidRDefault="000E51A2" w:rsidP="00B86FB8">
      <w:pPr>
        <w:rPr>
          <w:rFonts w:ascii="Verdana" w:eastAsia="Calibri" w:hAnsi="Verdana" w:cs="Arial"/>
          <w:lang w:eastAsia="en-US"/>
        </w:rPr>
      </w:pPr>
      <w:r w:rsidRPr="00D90A3D">
        <w:rPr>
          <w:rFonts w:ascii="Verdana" w:eastAsia="Calibri" w:hAnsi="Verdana" w:cs="Arial"/>
          <w:lang w:eastAsia="en-US"/>
        </w:rPr>
        <w:t xml:space="preserve">Las instituciones con propuestas adjudicadas a la fecha de adjudicación dispondrán de un plazo máximo de </w:t>
      </w:r>
      <w:r w:rsidRPr="00D90A3D">
        <w:rPr>
          <w:rFonts w:ascii="Verdana" w:eastAsia="Calibri" w:hAnsi="Verdana" w:cs="Arial"/>
          <w:color w:val="4F81BD"/>
          <w:lang w:eastAsia="en-US"/>
        </w:rPr>
        <w:t xml:space="preserve">Haga clic aquí para escribir texto. </w:t>
      </w:r>
      <w:r w:rsidRPr="00D90A3D">
        <w:rPr>
          <w:rFonts w:ascii="Verdana" w:eastAsia="Calibri" w:hAnsi="Verdana" w:cs="Arial"/>
          <w:b/>
          <w:bCs/>
          <w:lang w:eastAsia="en-US"/>
        </w:rPr>
        <w:t xml:space="preserve">días </w:t>
      </w:r>
      <w:r w:rsidRPr="00D90A3D">
        <w:rPr>
          <w:rFonts w:ascii="Verdana" w:eastAsia="Calibri" w:hAnsi="Verdana" w:cs="Arial"/>
          <w:lang w:eastAsia="en-US"/>
        </w:rPr>
        <w:t xml:space="preserve">para presentar en el FOSIS la documentación completa y en regla requerida para su inscripción o acreditación, según sea el caso, en el Registro Público de Consultores y Ejecutores del FOSIS, desde la fecha de notificación de la adjudicación por parte del FOSIS. </w:t>
      </w:r>
    </w:p>
    <w:p w14:paraId="7D6BF780" w14:textId="77777777" w:rsidR="000E51A2" w:rsidRPr="00D90A3D" w:rsidRDefault="000E51A2" w:rsidP="00B86FB8">
      <w:pPr>
        <w:rPr>
          <w:rFonts w:ascii="Verdana" w:hAnsi="Verdana" w:cs="Arial"/>
          <w:szCs w:val="20"/>
          <w:lang w:bidi="he-IL"/>
        </w:rPr>
      </w:pPr>
    </w:p>
    <w:p w14:paraId="3202F611" w14:textId="77777777" w:rsidR="00B735EB" w:rsidRPr="00D90A3D" w:rsidRDefault="004E257D" w:rsidP="00B86FB8">
      <w:pPr>
        <w:rPr>
          <w:rFonts w:ascii="Verdana" w:hAnsi="Verdana" w:cs="Arial"/>
          <w:szCs w:val="20"/>
          <w:lang w:val="es-CL"/>
        </w:rPr>
      </w:pPr>
      <w:r w:rsidRPr="00D90A3D">
        <w:rPr>
          <w:rFonts w:ascii="Verdana" w:hAnsi="Verdana" w:cs="Arial"/>
          <w:szCs w:val="20"/>
          <w:lang w:bidi="he-IL"/>
        </w:rPr>
        <w:t>3.-</w:t>
      </w:r>
      <w:r w:rsidR="00B14275" w:rsidRPr="00D90A3D">
        <w:rPr>
          <w:rFonts w:ascii="Verdana" w:hAnsi="Verdana" w:cs="Arial"/>
          <w:szCs w:val="20"/>
          <w:lang w:bidi="he-IL"/>
        </w:rPr>
        <w:t>Al momento de comunicar</w:t>
      </w:r>
      <w:r w:rsidR="00AB126F" w:rsidRPr="00D90A3D">
        <w:rPr>
          <w:rFonts w:ascii="Verdana" w:hAnsi="Verdana" w:cs="Arial"/>
          <w:szCs w:val="20"/>
          <w:lang w:bidi="he-IL"/>
        </w:rPr>
        <w:t xml:space="preserve"> </w:t>
      </w:r>
      <w:r w:rsidR="00B14275" w:rsidRPr="00D90A3D">
        <w:rPr>
          <w:rFonts w:ascii="Verdana" w:hAnsi="Verdana" w:cs="Arial"/>
          <w:szCs w:val="20"/>
          <w:lang w:bidi="he-IL"/>
        </w:rPr>
        <w:t>l</w:t>
      </w:r>
      <w:r w:rsidR="00AB126F" w:rsidRPr="00D90A3D">
        <w:rPr>
          <w:rFonts w:ascii="Verdana" w:hAnsi="Verdana" w:cs="Arial"/>
          <w:szCs w:val="20"/>
          <w:lang w:bidi="he-IL"/>
        </w:rPr>
        <w:t xml:space="preserve">a </w:t>
      </w:r>
      <w:r w:rsidR="000B6713" w:rsidRPr="00D90A3D">
        <w:rPr>
          <w:rFonts w:ascii="Verdana" w:hAnsi="Verdana" w:cs="Arial"/>
          <w:szCs w:val="20"/>
          <w:lang w:bidi="he-IL"/>
        </w:rPr>
        <w:t>adjudicación,</w:t>
      </w:r>
      <w:r w:rsidR="00B14275" w:rsidRPr="00D90A3D">
        <w:rPr>
          <w:rFonts w:ascii="Verdana" w:hAnsi="Verdana" w:cs="Arial"/>
          <w:szCs w:val="20"/>
          <w:lang w:bidi="he-IL"/>
        </w:rPr>
        <w:t xml:space="preserve"> se </w:t>
      </w:r>
      <w:r w:rsidR="00871776" w:rsidRPr="00D90A3D">
        <w:rPr>
          <w:rFonts w:ascii="Verdana" w:hAnsi="Verdana" w:cs="Arial"/>
          <w:szCs w:val="20"/>
          <w:lang w:bidi="he-IL"/>
        </w:rPr>
        <w:t>deberá revisar</w:t>
      </w:r>
      <w:r w:rsidR="00AB126F" w:rsidRPr="00D90A3D">
        <w:rPr>
          <w:rFonts w:ascii="Verdana" w:hAnsi="Verdana" w:cs="Arial"/>
          <w:szCs w:val="20"/>
          <w:lang w:bidi="he-IL"/>
        </w:rPr>
        <w:t xml:space="preserve"> con el proponente</w:t>
      </w:r>
      <w:r w:rsidR="00DB0384" w:rsidRPr="00D90A3D">
        <w:rPr>
          <w:rFonts w:ascii="Verdana" w:hAnsi="Verdana" w:cs="Arial"/>
          <w:szCs w:val="20"/>
          <w:lang w:bidi="he-IL"/>
        </w:rPr>
        <w:t xml:space="preserve">, </w:t>
      </w:r>
      <w:r w:rsidR="00B735EB" w:rsidRPr="00D90A3D">
        <w:rPr>
          <w:rFonts w:ascii="Verdana" w:hAnsi="Verdana" w:cs="Arial"/>
          <w:szCs w:val="20"/>
          <w:lang w:val="es-CL"/>
        </w:rPr>
        <w:t xml:space="preserve">que </w:t>
      </w:r>
      <w:r w:rsidR="00B14275" w:rsidRPr="00D90A3D">
        <w:rPr>
          <w:rFonts w:ascii="Verdana" w:hAnsi="Verdana" w:cs="Arial"/>
          <w:szCs w:val="20"/>
          <w:lang w:val="es-CL"/>
        </w:rPr>
        <w:t>é</w:t>
      </w:r>
      <w:r w:rsidR="00B735EB" w:rsidRPr="00D90A3D">
        <w:rPr>
          <w:rFonts w:ascii="Verdana" w:hAnsi="Verdana" w:cs="Arial"/>
          <w:szCs w:val="20"/>
          <w:lang w:val="es-CL"/>
        </w:rPr>
        <w:t>ste disp</w:t>
      </w:r>
      <w:r w:rsidR="00B14275" w:rsidRPr="00D90A3D">
        <w:rPr>
          <w:rFonts w:ascii="Verdana" w:hAnsi="Verdana" w:cs="Arial"/>
          <w:szCs w:val="20"/>
          <w:lang w:val="es-CL"/>
        </w:rPr>
        <w:t xml:space="preserve">onga del </w:t>
      </w:r>
      <w:r w:rsidR="00B735EB" w:rsidRPr="00D90A3D">
        <w:rPr>
          <w:rFonts w:ascii="Verdana" w:hAnsi="Verdana" w:cs="Arial"/>
          <w:szCs w:val="20"/>
          <w:lang w:val="es-CL"/>
        </w:rPr>
        <w:t>mism</w:t>
      </w:r>
      <w:r w:rsidR="00B14275" w:rsidRPr="00D90A3D">
        <w:rPr>
          <w:rFonts w:ascii="Verdana" w:hAnsi="Verdana" w:cs="Arial"/>
          <w:szCs w:val="20"/>
          <w:lang w:val="es-CL"/>
        </w:rPr>
        <w:t xml:space="preserve">o equipo </w:t>
      </w:r>
      <w:r w:rsidR="77B89D81" w:rsidRPr="00D90A3D">
        <w:rPr>
          <w:rFonts w:ascii="Verdana" w:hAnsi="Verdana" w:cs="Arial"/>
          <w:szCs w:val="20"/>
          <w:lang w:val="es-CL"/>
        </w:rPr>
        <w:t xml:space="preserve">de profesionales </w:t>
      </w:r>
      <w:r w:rsidR="00B14275" w:rsidRPr="00D90A3D">
        <w:rPr>
          <w:rFonts w:ascii="Verdana" w:hAnsi="Verdana" w:cs="Arial"/>
          <w:szCs w:val="20"/>
          <w:lang w:val="es-CL"/>
        </w:rPr>
        <w:t>propuesto</w:t>
      </w:r>
      <w:r w:rsidR="000915DF" w:rsidRPr="00D90A3D">
        <w:rPr>
          <w:rFonts w:ascii="Verdana" w:hAnsi="Verdana" w:cs="Arial"/>
          <w:szCs w:val="20"/>
          <w:lang w:val="es-CL"/>
        </w:rPr>
        <w:t xml:space="preserve">. </w:t>
      </w:r>
      <w:r w:rsidR="00871776" w:rsidRPr="00D90A3D">
        <w:rPr>
          <w:rFonts w:ascii="Verdana" w:hAnsi="Verdana" w:cs="Arial"/>
          <w:szCs w:val="20"/>
          <w:lang w:val="es-CL"/>
        </w:rPr>
        <w:t>En c</w:t>
      </w:r>
      <w:r w:rsidR="000915DF" w:rsidRPr="00D90A3D">
        <w:rPr>
          <w:rFonts w:ascii="Verdana" w:hAnsi="Verdana" w:cs="Arial"/>
          <w:szCs w:val="20"/>
          <w:lang w:val="es-CL"/>
        </w:rPr>
        <w:t xml:space="preserve">aso contrario, </w:t>
      </w:r>
      <w:r w:rsidR="00AB126F" w:rsidRPr="00D90A3D">
        <w:rPr>
          <w:rFonts w:ascii="Verdana" w:hAnsi="Verdana" w:cs="Arial"/>
          <w:szCs w:val="20"/>
          <w:lang w:val="es-CL"/>
        </w:rPr>
        <w:t>éste</w:t>
      </w:r>
      <w:r w:rsidR="000915DF" w:rsidRPr="00D90A3D">
        <w:rPr>
          <w:rFonts w:ascii="Verdana" w:hAnsi="Verdana" w:cs="Arial"/>
          <w:szCs w:val="20"/>
          <w:lang w:val="es-CL"/>
        </w:rPr>
        <w:t xml:space="preserve"> podrá modificar hasta</w:t>
      </w:r>
      <w:r w:rsidR="004C5BC7" w:rsidRPr="00D90A3D">
        <w:rPr>
          <w:rFonts w:ascii="Verdana" w:hAnsi="Verdana" w:cs="Arial"/>
          <w:szCs w:val="20"/>
          <w:lang w:val="es-CL"/>
        </w:rPr>
        <w:t xml:space="preserve"> un</w:t>
      </w:r>
      <w:r w:rsidR="000B6713" w:rsidRPr="00D90A3D">
        <w:rPr>
          <w:rFonts w:ascii="Verdana" w:hAnsi="Verdana" w:cs="Arial"/>
          <w:szCs w:val="20"/>
          <w:lang w:bidi="he-IL"/>
        </w:rPr>
        <w:t xml:space="preserve"> </w:t>
      </w:r>
      <w:sdt>
        <w:sdtPr>
          <w:rPr>
            <w:rFonts w:ascii="Verdana" w:hAnsi="Verdana" w:cs="Arial"/>
            <w:szCs w:val="20"/>
            <w:lang w:bidi="he-IL"/>
          </w:rPr>
          <w:id w:val="1194421604"/>
          <w:placeholder>
            <w:docPart w:val="170DD94CC1B645E2A733C077D550B9E0"/>
          </w:placeholder>
        </w:sdtPr>
        <w:sdtEndPr/>
        <w:sdtContent>
          <w:r w:rsidR="000B6713" w:rsidRPr="00D90A3D">
            <w:rPr>
              <w:rFonts w:ascii="Verdana" w:eastAsia="Calibri" w:hAnsi="Verdana" w:cs="Arial"/>
              <w:color w:val="4F81BD"/>
              <w:szCs w:val="20"/>
              <w:lang w:eastAsia="en-US"/>
            </w:rPr>
            <w:t>Haga clic aquí para escribir porcentaje</w:t>
          </w:r>
        </w:sdtContent>
      </w:sdt>
      <w:r w:rsidR="000915DF" w:rsidRPr="00D90A3D">
        <w:rPr>
          <w:rFonts w:ascii="Verdana" w:hAnsi="Verdana" w:cs="Arial"/>
          <w:szCs w:val="20"/>
          <w:lang w:val="es-CL"/>
        </w:rPr>
        <w:t xml:space="preserve"> del recurso humano, </w:t>
      </w:r>
      <w:r w:rsidR="00871776" w:rsidRPr="00D90A3D">
        <w:rPr>
          <w:rFonts w:ascii="Verdana" w:hAnsi="Verdana" w:cs="Arial"/>
          <w:szCs w:val="20"/>
          <w:lang w:val="es-CL"/>
        </w:rPr>
        <w:t>los que</w:t>
      </w:r>
      <w:r w:rsidR="000915DF" w:rsidRPr="00D90A3D">
        <w:rPr>
          <w:rFonts w:ascii="Verdana" w:hAnsi="Verdana" w:cs="Arial"/>
          <w:szCs w:val="20"/>
          <w:lang w:val="es-CL"/>
        </w:rPr>
        <w:t xml:space="preserve"> </w:t>
      </w:r>
      <w:r w:rsidR="275F7B84" w:rsidRPr="00D90A3D">
        <w:rPr>
          <w:rFonts w:ascii="Verdana" w:hAnsi="Verdana" w:cs="Arial"/>
          <w:szCs w:val="20"/>
          <w:lang w:val="es-CL"/>
        </w:rPr>
        <w:t>de</w:t>
      </w:r>
      <w:r w:rsidR="5283951B" w:rsidRPr="00D90A3D">
        <w:rPr>
          <w:rFonts w:ascii="Verdana" w:hAnsi="Verdana" w:cs="Arial"/>
          <w:szCs w:val="20"/>
          <w:lang w:val="es-CL"/>
        </w:rPr>
        <w:t>b</w:t>
      </w:r>
      <w:r w:rsidR="000915DF" w:rsidRPr="00D90A3D">
        <w:rPr>
          <w:rFonts w:ascii="Verdana" w:hAnsi="Verdana" w:cs="Arial"/>
          <w:szCs w:val="20"/>
          <w:lang w:val="es-CL"/>
        </w:rPr>
        <w:t xml:space="preserve">erán </w:t>
      </w:r>
      <w:r w:rsidR="5C4E653E" w:rsidRPr="00D90A3D">
        <w:rPr>
          <w:rFonts w:ascii="Verdana" w:hAnsi="Verdana" w:cs="Arial"/>
          <w:szCs w:val="20"/>
          <w:lang w:val="es-CL"/>
        </w:rPr>
        <w:t xml:space="preserve">siempre </w:t>
      </w:r>
      <w:r w:rsidR="2750F559" w:rsidRPr="00D90A3D">
        <w:rPr>
          <w:rFonts w:ascii="Verdana" w:hAnsi="Verdana" w:cs="Arial"/>
          <w:szCs w:val="20"/>
          <w:lang w:val="es-CL"/>
        </w:rPr>
        <w:lastRenderedPageBreak/>
        <w:t xml:space="preserve">contar </w:t>
      </w:r>
      <w:r w:rsidR="00AA7711" w:rsidRPr="00D90A3D">
        <w:rPr>
          <w:rFonts w:ascii="Verdana" w:hAnsi="Verdana" w:cs="Arial"/>
          <w:szCs w:val="20"/>
          <w:lang w:val="es-CL"/>
        </w:rPr>
        <w:t xml:space="preserve">con el perfil y </w:t>
      </w:r>
      <w:r w:rsidR="00415910" w:rsidRPr="00D90A3D">
        <w:rPr>
          <w:rFonts w:ascii="Verdana" w:hAnsi="Verdana" w:cs="Arial"/>
          <w:szCs w:val="20"/>
          <w:lang w:val="es-CL"/>
        </w:rPr>
        <w:t xml:space="preserve">experiencia </w:t>
      </w:r>
      <w:r w:rsidR="00AA7711" w:rsidRPr="00D90A3D">
        <w:rPr>
          <w:rFonts w:ascii="Verdana" w:hAnsi="Verdana" w:cs="Arial"/>
          <w:szCs w:val="20"/>
          <w:lang w:val="es-CL"/>
        </w:rPr>
        <w:t>establecido en las bases</w:t>
      </w:r>
      <w:r w:rsidR="00900E3F" w:rsidRPr="00D90A3D">
        <w:rPr>
          <w:rFonts w:ascii="Verdana" w:hAnsi="Verdana" w:cs="Arial"/>
          <w:szCs w:val="20"/>
          <w:lang w:val="es-CL"/>
        </w:rPr>
        <w:t xml:space="preserve"> de licitación </w:t>
      </w:r>
      <w:r w:rsidR="0097493E" w:rsidRPr="00D90A3D">
        <w:rPr>
          <w:rFonts w:ascii="Verdana" w:hAnsi="Verdana" w:cs="Arial"/>
          <w:szCs w:val="20"/>
          <w:lang w:val="es-CL"/>
        </w:rPr>
        <w:t>y con l</w:t>
      </w:r>
      <w:r w:rsidR="00900E3F" w:rsidRPr="00D90A3D">
        <w:rPr>
          <w:rFonts w:ascii="Verdana" w:hAnsi="Verdana" w:cs="Arial"/>
          <w:szCs w:val="20"/>
          <w:lang w:val="es-CL"/>
        </w:rPr>
        <w:t>a</w:t>
      </w:r>
      <w:r w:rsidR="0097493E" w:rsidRPr="00D90A3D">
        <w:rPr>
          <w:rFonts w:ascii="Verdana" w:hAnsi="Verdana" w:cs="Arial"/>
          <w:szCs w:val="20"/>
          <w:lang w:val="es-CL"/>
        </w:rPr>
        <w:t xml:space="preserve"> </w:t>
      </w:r>
      <w:r w:rsidR="00900E3F" w:rsidRPr="00D90A3D">
        <w:rPr>
          <w:rFonts w:ascii="Verdana" w:hAnsi="Verdana" w:cs="Arial"/>
          <w:szCs w:val="20"/>
          <w:lang w:val="es-CL"/>
        </w:rPr>
        <w:t xml:space="preserve">autorización </w:t>
      </w:r>
      <w:r w:rsidR="0097493E" w:rsidRPr="00D90A3D">
        <w:rPr>
          <w:rFonts w:ascii="Verdana" w:hAnsi="Verdana" w:cs="Arial"/>
          <w:szCs w:val="20"/>
          <w:lang w:val="es-CL"/>
        </w:rPr>
        <w:t>de</w:t>
      </w:r>
      <w:r w:rsidR="00900E3F" w:rsidRPr="00D90A3D">
        <w:rPr>
          <w:rFonts w:ascii="Verdana" w:hAnsi="Verdana" w:cs="Arial"/>
          <w:szCs w:val="20"/>
          <w:lang w:val="es-CL"/>
        </w:rPr>
        <w:t>l FOSIS.</w:t>
      </w:r>
    </w:p>
    <w:p w14:paraId="36A6BAB9" w14:textId="77777777" w:rsidR="00EE471E" w:rsidRPr="00D90A3D" w:rsidRDefault="00EE471E" w:rsidP="00EE471E">
      <w:pPr>
        <w:widowControl w:val="0"/>
        <w:tabs>
          <w:tab w:val="left" w:pos="7088"/>
        </w:tabs>
        <w:ind w:left="431" w:right="48"/>
        <w:rPr>
          <w:rFonts w:ascii="Verdana" w:eastAsia="Calibri" w:hAnsi="Verdana" w:cs="Arial"/>
          <w:szCs w:val="20"/>
          <w:lang w:eastAsia="en-US"/>
        </w:rPr>
      </w:pPr>
    </w:p>
    <w:p w14:paraId="35562F2A" w14:textId="77777777" w:rsidR="00EE471E" w:rsidRPr="00D90A3D" w:rsidRDefault="00EE471E" w:rsidP="00DC4417">
      <w:pPr>
        <w:rPr>
          <w:rFonts w:ascii="Verdana" w:eastAsia="Calibri" w:hAnsi="Verdana" w:cs="Arial"/>
          <w:lang w:eastAsia="en-US"/>
        </w:rPr>
      </w:pPr>
      <w:r w:rsidRPr="00D90A3D">
        <w:rPr>
          <w:rFonts w:ascii="Verdana" w:eastAsia="Calibri" w:hAnsi="Verdana" w:cs="Arial"/>
          <w:lang w:eastAsia="en-US"/>
        </w:rPr>
        <w:t xml:space="preserve">Si el proponente con propuesta adjudicada no cumple con el trámite anterior en el plazo </w:t>
      </w:r>
      <w:r w:rsidR="003870C6" w:rsidRPr="00D90A3D">
        <w:rPr>
          <w:rFonts w:ascii="Verdana" w:eastAsia="Calibri" w:hAnsi="Verdana" w:cs="Arial"/>
          <w:lang w:eastAsia="en-US"/>
        </w:rPr>
        <w:t>para suscribir el contrato</w:t>
      </w:r>
      <w:r w:rsidRPr="00D90A3D">
        <w:rPr>
          <w:rFonts w:ascii="Verdana" w:eastAsia="Calibri" w:hAnsi="Verdana" w:cs="Arial"/>
          <w:lang w:eastAsia="en-US"/>
        </w:rPr>
        <w:t xml:space="preserve">, o no cumple con los requisitos para inscribirse, </w:t>
      </w:r>
      <w:bookmarkStart w:id="609" w:name="OLE_LINK1"/>
      <w:bookmarkStart w:id="610" w:name="OLE_LINK2"/>
      <w:bookmarkStart w:id="611" w:name="OLE_LINK3"/>
      <w:r w:rsidRPr="00D90A3D">
        <w:rPr>
          <w:rFonts w:ascii="Verdana" w:eastAsia="Calibri" w:hAnsi="Verdana" w:cs="Arial"/>
          <w:lang w:eastAsia="en-US"/>
        </w:rPr>
        <w:t xml:space="preserve">o se encuentra en mora respecto de rendiciones de cuentas y no soluciona su situación dentro del plazo fijado para suscribir el contrato, </w:t>
      </w:r>
      <w:bookmarkEnd w:id="609"/>
      <w:bookmarkEnd w:id="610"/>
      <w:bookmarkEnd w:id="611"/>
      <w:r w:rsidRPr="00D90A3D">
        <w:rPr>
          <w:rFonts w:ascii="Verdana" w:eastAsia="Calibri" w:hAnsi="Verdana" w:cs="Arial"/>
          <w:lang w:eastAsia="en-US"/>
        </w:rPr>
        <w:t>el FOSIS podrá dejar sin efecto la adjudicación y aplicar la lista de espera, sin más trámite, notificando de esto al proponente, quien por la sola firma del formulario de aceptación de las bases de licitación, declara que conoce esta condición y que la acata completamente.</w:t>
      </w:r>
    </w:p>
    <w:p w14:paraId="465C1D92" w14:textId="77777777" w:rsidR="00EE471E" w:rsidRPr="00D90A3D" w:rsidRDefault="00EE471E" w:rsidP="00DC4417">
      <w:pPr>
        <w:rPr>
          <w:rFonts w:ascii="Verdana" w:eastAsia="Calibri" w:hAnsi="Verdana" w:cs="Arial"/>
          <w:lang w:eastAsia="en-US"/>
        </w:rPr>
      </w:pPr>
    </w:p>
    <w:p w14:paraId="56E75689" w14:textId="77777777" w:rsidR="00EE471E" w:rsidRPr="00D90A3D" w:rsidRDefault="00EE471E" w:rsidP="00DC4417">
      <w:pPr>
        <w:rPr>
          <w:rFonts w:ascii="Verdana" w:hAnsi="Verdana" w:cs="Arial"/>
          <w:color w:val="000000" w:themeColor="text1"/>
          <w:lang w:bidi="he-IL"/>
        </w:rPr>
      </w:pPr>
      <w:r w:rsidRPr="00D90A3D">
        <w:rPr>
          <w:rFonts w:ascii="Verdana" w:hAnsi="Verdana" w:cs="Arial"/>
          <w:color w:val="000000" w:themeColor="text1"/>
          <w:lang w:bidi="he-IL"/>
        </w:rPr>
        <w:t xml:space="preserve">El FOSIS, previo estudio de los antecedentes legales del ejecutor </w:t>
      </w:r>
      <w:r w:rsidR="00B80057" w:rsidRPr="00D90A3D">
        <w:rPr>
          <w:rFonts w:ascii="Verdana" w:hAnsi="Verdana" w:cs="Arial"/>
          <w:color w:val="000000" w:themeColor="text1"/>
          <w:lang w:bidi="he-IL"/>
        </w:rPr>
        <w:t>intermediario</w:t>
      </w:r>
      <w:r w:rsidRPr="00D90A3D">
        <w:rPr>
          <w:rFonts w:ascii="Verdana" w:hAnsi="Verdana" w:cs="Arial"/>
          <w:color w:val="000000" w:themeColor="text1"/>
          <w:lang w:bidi="he-IL"/>
        </w:rPr>
        <w:t xml:space="preserve"> completará y remitirá por carta </w:t>
      </w:r>
      <w:r w:rsidR="00B80057" w:rsidRPr="00D90A3D">
        <w:rPr>
          <w:rFonts w:ascii="Verdana" w:hAnsi="Verdana" w:cs="Arial"/>
          <w:lang w:bidi="he-IL"/>
        </w:rPr>
        <w:t>certificada o</w:t>
      </w:r>
      <w:r w:rsidR="00B80057" w:rsidRPr="00D90A3D">
        <w:rPr>
          <w:rFonts w:ascii="Verdana" w:hAnsi="Verdana" w:cs="Arial"/>
          <w:color w:val="FF0000"/>
          <w:lang w:bidi="he-IL"/>
        </w:rPr>
        <w:t xml:space="preserve"> </w:t>
      </w:r>
      <w:r w:rsidR="00B80057" w:rsidRPr="00D90A3D">
        <w:rPr>
          <w:rFonts w:ascii="Verdana" w:hAnsi="Verdana" w:cs="Arial"/>
          <w:color w:val="000000" w:themeColor="text1"/>
          <w:lang w:bidi="he-IL"/>
        </w:rPr>
        <w:t>en</w:t>
      </w:r>
      <w:r w:rsidRPr="00D90A3D">
        <w:rPr>
          <w:rFonts w:ascii="Verdana" w:hAnsi="Verdana" w:cs="Arial"/>
          <w:color w:val="000000" w:themeColor="text1"/>
          <w:lang w:bidi="he-IL"/>
        </w:rPr>
        <w:t xml:space="preserve"> formato digital (PDF) vía correo electrónico, o </w:t>
      </w:r>
      <w:r w:rsidRPr="00D90A3D">
        <w:rPr>
          <w:rFonts w:ascii="Verdana" w:hAnsi="Verdana" w:cs="Arial"/>
          <w:lang w:bidi="he-IL"/>
        </w:rPr>
        <w:t>personalmente,</w:t>
      </w:r>
      <w:r w:rsidRPr="00D90A3D">
        <w:rPr>
          <w:rFonts w:ascii="Verdana" w:hAnsi="Verdana" w:cs="Arial"/>
          <w:color w:val="000000" w:themeColor="text1"/>
          <w:lang w:bidi="he-IL"/>
        </w:rPr>
        <w:t xml:space="preserve"> tres ejemplares del contrato y sus anexos para la firma de </w:t>
      </w:r>
      <w:proofErr w:type="spellStart"/>
      <w:r w:rsidRPr="00D90A3D">
        <w:rPr>
          <w:rFonts w:ascii="Verdana" w:hAnsi="Verdana" w:cs="Arial"/>
          <w:color w:val="000000" w:themeColor="text1"/>
          <w:lang w:bidi="he-IL"/>
        </w:rPr>
        <w:t>el</w:t>
      </w:r>
      <w:proofErr w:type="spellEnd"/>
      <w:r w:rsidRPr="00D90A3D">
        <w:rPr>
          <w:rFonts w:ascii="Verdana" w:hAnsi="Verdana" w:cs="Arial"/>
          <w:color w:val="000000" w:themeColor="text1"/>
          <w:lang w:bidi="he-IL"/>
        </w:rPr>
        <w:t xml:space="preserve"> o lo</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s</w:t>
      </w:r>
      <w:r w:rsidR="00213FB9" w:rsidRPr="00D90A3D">
        <w:rPr>
          <w:rFonts w:ascii="Verdana" w:hAnsi="Verdana" w:cs="Arial"/>
          <w:color w:val="000000" w:themeColor="text1"/>
          <w:lang w:bidi="he-IL"/>
        </w:rPr>
        <w:t>)</w:t>
      </w:r>
      <w:r w:rsidRPr="00D90A3D">
        <w:rPr>
          <w:rFonts w:ascii="Verdana" w:hAnsi="Verdana" w:cs="Arial"/>
          <w:color w:val="000000" w:themeColor="text1"/>
          <w:lang w:bidi="he-IL"/>
        </w:rPr>
        <w:t xml:space="preserve"> representante(s) legal(es) del ejecutor. Dicha firma deberá ser autorizada ante notario u otro ministro de fe autorizado, según corresponda, en al menos un ejemplar con sus anexos incluidos. Se exceptúan de esta autorización los ejecutores intermediarios señalados en el inciso 8º del artículo 10 de la Ley </w:t>
      </w:r>
      <w:proofErr w:type="spellStart"/>
      <w:r w:rsidRPr="00D90A3D">
        <w:rPr>
          <w:rFonts w:ascii="Verdana" w:hAnsi="Verdana" w:cs="Arial"/>
          <w:color w:val="000000" w:themeColor="text1"/>
          <w:lang w:bidi="he-IL"/>
        </w:rPr>
        <w:t>Nº</w:t>
      </w:r>
      <w:proofErr w:type="spellEnd"/>
      <w:r w:rsidRPr="00D90A3D">
        <w:rPr>
          <w:rFonts w:ascii="Verdana" w:hAnsi="Verdana" w:cs="Arial"/>
          <w:color w:val="000000" w:themeColor="text1"/>
          <w:lang w:bidi="he-IL"/>
        </w:rPr>
        <w:t xml:space="preserve"> 18.989.</w:t>
      </w:r>
    </w:p>
    <w:p w14:paraId="03EFA036" w14:textId="77777777" w:rsidR="00EE471E" w:rsidRPr="00D90A3D" w:rsidRDefault="00EE471E" w:rsidP="00DC4417">
      <w:pPr>
        <w:rPr>
          <w:rFonts w:ascii="Verdana" w:hAnsi="Verdana" w:cs="Arial"/>
          <w:bCs/>
          <w:lang w:bidi="he-IL"/>
        </w:rPr>
      </w:pPr>
    </w:p>
    <w:p w14:paraId="1AE1F450" w14:textId="77777777" w:rsidR="00EE471E" w:rsidRPr="00D90A3D" w:rsidRDefault="00EE471E" w:rsidP="00DC4417">
      <w:pPr>
        <w:rPr>
          <w:rFonts w:ascii="Verdana" w:hAnsi="Verdana" w:cs="Arial"/>
          <w:lang w:bidi="he-IL"/>
        </w:rPr>
      </w:pPr>
      <w:r w:rsidRPr="00D90A3D">
        <w:rPr>
          <w:rFonts w:ascii="Verdana" w:hAnsi="Verdana" w:cs="Arial"/>
          <w:lang w:bidi="he-IL"/>
        </w:rPr>
        <w:t>El plazo máximo para la firma y devolución de los respectivos ejemplares será de</w:t>
      </w:r>
      <w:r w:rsidRPr="00D90A3D">
        <w:rPr>
          <w:rFonts w:ascii="Verdana" w:eastAsia="Calibri" w:hAnsi="Verdana" w:cs="Arial"/>
          <w:lang w:eastAsia="en-US"/>
        </w:rPr>
        <w:t xml:space="preserve"> </w:t>
      </w:r>
      <w:bookmarkStart w:id="612" w:name="_Hlk533154113"/>
      <w:r w:rsidRPr="00D90A3D">
        <w:rPr>
          <w:rFonts w:ascii="Verdana" w:eastAsia="Calibri" w:hAnsi="Verdana" w:cs="Arial"/>
          <w:color w:val="4F81BD"/>
          <w:lang w:eastAsia="en-US"/>
        </w:rPr>
        <w:t>Haga clic aquí para escribir texto</w:t>
      </w:r>
      <w:bookmarkEnd w:id="612"/>
      <w:r w:rsidRPr="00D90A3D">
        <w:rPr>
          <w:rFonts w:ascii="Verdana" w:eastAsia="Calibri" w:hAnsi="Verdana" w:cs="Arial"/>
          <w:color w:val="4F81BD"/>
          <w:lang w:eastAsia="en-US"/>
        </w:rPr>
        <w:t xml:space="preserve">. </w:t>
      </w:r>
      <w:r w:rsidRPr="00D90A3D">
        <w:rPr>
          <w:rFonts w:ascii="Verdana" w:hAnsi="Verdana" w:cs="Arial"/>
          <w:lang w:bidi="he-IL"/>
        </w:rPr>
        <w:t xml:space="preserve"> días, contados desde la fecha de envío o entrega. No obstante</w:t>
      </w:r>
      <w:r w:rsidR="009D2F65" w:rsidRPr="00D90A3D">
        <w:rPr>
          <w:rFonts w:ascii="Verdana" w:hAnsi="Verdana" w:cs="Arial"/>
          <w:lang w:bidi="he-IL"/>
        </w:rPr>
        <w:t>,</w:t>
      </w:r>
      <w:r w:rsidRPr="00D90A3D">
        <w:rPr>
          <w:rFonts w:ascii="Verdana" w:hAnsi="Verdana" w:cs="Arial"/>
          <w:lang w:bidi="he-IL"/>
        </w:rPr>
        <w:t xml:space="preserve"> lo anterior, previa solicitud escrita del ejecutor, el FOSIS podrá conceder un plazo adicional de hasta 10 días para la firma del contrato, transcurrido el cual, FOSIS podrá dejar sin efecto la adjudicación y adjudicar al siguiente oferente mejor evaluado.</w:t>
      </w:r>
    </w:p>
    <w:p w14:paraId="6966597B" w14:textId="77777777" w:rsidR="00EE471E" w:rsidRPr="00D90A3D" w:rsidRDefault="00EE471E" w:rsidP="00DC4417">
      <w:pPr>
        <w:rPr>
          <w:rFonts w:ascii="Verdana" w:hAnsi="Verdana" w:cs="Arial"/>
          <w:szCs w:val="20"/>
          <w:lang w:bidi="he-IL"/>
        </w:rPr>
      </w:pPr>
    </w:p>
    <w:p w14:paraId="1683BB46" w14:textId="77777777" w:rsidR="00EE471E" w:rsidRPr="00D90A3D" w:rsidRDefault="00EE471E" w:rsidP="00DC4417">
      <w:pPr>
        <w:rPr>
          <w:rFonts w:ascii="Verdana" w:hAnsi="Verdana" w:cs="Arial"/>
          <w:szCs w:val="20"/>
          <w:lang w:bidi="he-IL"/>
        </w:rPr>
      </w:pPr>
      <w:r w:rsidRPr="00D90A3D">
        <w:rPr>
          <w:rFonts w:ascii="Verdana" w:hAnsi="Verdana" w:cs="Arial"/>
          <w:szCs w:val="20"/>
          <w:lang w:bidi="he-IL"/>
        </w:rPr>
        <w:t xml:space="preserve">Cualquier cambio de la oferta presentada en la propuesta por parte del proponente adjudicado, no solicitada o autorizada por el FOSIS antes de la contratación, faculta al FOSIS para dejar sin efecto la adjudicación y aplicar la lista de espera según lo establecido en el punto 9, “Selección de propuestas”, de los aspectos administrativos de las presentes bases de licitación. </w:t>
      </w:r>
    </w:p>
    <w:p w14:paraId="56B41C02" w14:textId="77777777" w:rsidR="00776CB1" w:rsidRPr="00D90A3D" w:rsidRDefault="00776CB1" w:rsidP="00DC4417">
      <w:pPr>
        <w:rPr>
          <w:rFonts w:ascii="Verdana" w:hAnsi="Verdana" w:cs="Arial"/>
          <w:szCs w:val="20"/>
          <w:lang w:bidi="he-IL"/>
        </w:rPr>
      </w:pPr>
    </w:p>
    <w:p w14:paraId="56A35FAD" w14:textId="77777777" w:rsidR="00EE471E" w:rsidRPr="00D90A3D" w:rsidRDefault="00EE471E" w:rsidP="00DC4417">
      <w:pPr>
        <w:rPr>
          <w:rFonts w:ascii="Verdana" w:hAnsi="Verdana" w:cs="Arial"/>
          <w:lang w:bidi="he-IL"/>
        </w:rPr>
      </w:pPr>
      <w:r w:rsidRPr="00D90A3D">
        <w:rPr>
          <w:rFonts w:ascii="Verdana" w:hAnsi="Verdana" w:cs="Arial"/>
          <w:lang w:bidi="he-IL"/>
        </w:rPr>
        <w:t>Sin embargo, la propuesta adjudicada comprenderá como parte integrante las correcciones a las observaciones efectuadas por la evaluación ex ante.</w:t>
      </w:r>
    </w:p>
    <w:p w14:paraId="549A5FB7" w14:textId="77777777" w:rsidR="00EE471E" w:rsidRPr="00D90A3D" w:rsidRDefault="00EE471E" w:rsidP="00DC4417">
      <w:pPr>
        <w:rPr>
          <w:rFonts w:ascii="Verdana" w:hAnsi="Verdana" w:cs="Arial"/>
          <w:lang w:bidi="he-IL"/>
        </w:rPr>
      </w:pPr>
    </w:p>
    <w:p w14:paraId="4156D096" w14:textId="77777777" w:rsidR="00EE471E" w:rsidRPr="00D90A3D" w:rsidRDefault="68462021" w:rsidP="00DC4417">
      <w:pPr>
        <w:rPr>
          <w:rFonts w:ascii="Verdana" w:hAnsi="Verdana" w:cs="Arial"/>
          <w:lang w:bidi="he-IL"/>
        </w:rPr>
      </w:pPr>
      <w:r w:rsidRPr="00D90A3D">
        <w:rPr>
          <w:rFonts w:ascii="Verdana" w:hAnsi="Verdana" w:cs="Arial"/>
          <w:lang w:bidi="he-IL"/>
        </w:rPr>
        <w:t xml:space="preserve">En el caso que el adjudicatario sea una entidad privada, y esta tenga trabajadores dependientes, deberá solicitar el “Certificado de Cumplimiento de Obligaciones Laborales y Previsionales”, de la Dirección del Trabajo, con el cual el FOSIS comprobará el estado de cumplimiento de dichas obligaciones (formulario F30-1). Para el caso en que las entidades que no cuenten con trabajadores dependientes se deben solicitar el “Certificado de Antecedentes Laborales y Previsionales” (formulario F30). </w:t>
      </w:r>
    </w:p>
    <w:p w14:paraId="3A8CF3EB" w14:textId="77777777" w:rsidR="00EE471E" w:rsidRPr="00D90A3D" w:rsidRDefault="00EE471E" w:rsidP="00DC4417">
      <w:pPr>
        <w:rPr>
          <w:rFonts w:ascii="Verdana" w:hAnsi="Verdana" w:cs="Arial"/>
          <w:lang w:bidi="he-IL"/>
        </w:rPr>
      </w:pPr>
    </w:p>
    <w:p w14:paraId="4C7647A7" w14:textId="77777777" w:rsidR="00EE471E" w:rsidRPr="00D90A3D" w:rsidRDefault="00EE471E" w:rsidP="00DC4417">
      <w:pPr>
        <w:rPr>
          <w:rFonts w:ascii="Verdana" w:hAnsi="Verdana" w:cs="Arial"/>
          <w:lang w:bidi="he-IL"/>
        </w:rPr>
      </w:pPr>
      <w:r w:rsidRPr="00D90A3D">
        <w:rPr>
          <w:rFonts w:ascii="Verdana" w:hAnsi="Verdana" w:cs="Arial"/>
          <w:lang w:bidi="he-IL"/>
        </w:rPr>
        <w:lastRenderedPageBreak/>
        <w:t>De no ser acompañado dicho documento de manera previa a la suscripción del contrato, en el mismo plazo para la firma y devolución de este último, el Servicio estará facultado para dejar sin efecto la adjudicación y adjudicar al siguiente mejor evaluado.</w:t>
      </w:r>
    </w:p>
    <w:p w14:paraId="70A79DDE" w14:textId="77777777" w:rsidR="00EE471E" w:rsidRPr="00D90A3D" w:rsidRDefault="00EE471E" w:rsidP="00EE471E">
      <w:pPr>
        <w:tabs>
          <w:tab w:val="left" w:pos="7088"/>
        </w:tabs>
        <w:ind w:left="431" w:right="48"/>
        <w:rPr>
          <w:rFonts w:ascii="Verdana" w:hAnsi="Verdana" w:cs="Arial"/>
          <w:szCs w:val="20"/>
          <w:lang w:bidi="he-IL"/>
        </w:rPr>
      </w:pPr>
    </w:p>
    <w:p w14:paraId="6960436F" w14:textId="77777777" w:rsidR="00EE471E" w:rsidRPr="00D90A3D" w:rsidRDefault="00717580" w:rsidP="00EE471E">
      <w:pPr>
        <w:tabs>
          <w:tab w:val="left" w:pos="7088"/>
        </w:tabs>
        <w:ind w:left="431" w:right="48"/>
        <w:rPr>
          <w:rFonts w:ascii="Verdana" w:hAnsi="Verdana" w:cs="Arial"/>
          <w:szCs w:val="20"/>
          <w:lang w:val="es-ES_tradnl" w:eastAsia="es-ES_tradnl" w:bidi="he-IL"/>
        </w:rPr>
      </w:pPr>
      <w:sdt>
        <w:sdtPr>
          <w:rPr>
            <w:rFonts w:ascii="Verdana" w:hAnsi="Verdana" w:cs="Arial"/>
            <w:szCs w:val="20"/>
            <w:lang w:bidi="he-IL"/>
          </w:rPr>
          <w:id w:val="1887754143"/>
          <w:placeholder>
            <w:docPart w:val="D99507B559F643F9A748359EAC5AEE94"/>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p>
    <w:p w14:paraId="2D07E7D8" w14:textId="77777777" w:rsidR="001B21CA" w:rsidRPr="00D90A3D" w:rsidRDefault="001B21CA" w:rsidP="00DC4417">
      <w:pPr>
        <w:ind w:left="567"/>
        <w:rPr>
          <w:rFonts w:ascii="Verdana" w:eastAsiaTheme="majorEastAsia" w:hAnsi="Verdana" w:cs="Arial"/>
          <w:lang w:bidi="he-IL"/>
        </w:rPr>
      </w:pPr>
      <w:bookmarkStart w:id="613" w:name="_Toc438135913"/>
      <w:bookmarkStart w:id="614" w:name="_Toc438135959"/>
      <w:bookmarkStart w:id="615" w:name="_Toc438648982"/>
      <w:bookmarkStart w:id="616" w:name="_Toc438124673"/>
      <w:bookmarkStart w:id="617" w:name="_Toc438135914"/>
      <w:bookmarkStart w:id="618" w:name="_Toc438135960"/>
      <w:bookmarkStart w:id="619" w:name="_Toc438648983"/>
      <w:bookmarkEnd w:id="613"/>
      <w:bookmarkEnd w:id="614"/>
      <w:bookmarkEnd w:id="615"/>
      <w:bookmarkEnd w:id="616"/>
      <w:bookmarkEnd w:id="617"/>
      <w:bookmarkEnd w:id="618"/>
      <w:bookmarkEnd w:id="619"/>
    </w:p>
    <w:p w14:paraId="2356203D" w14:textId="77777777" w:rsidR="00EE471E" w:rsidRPr="00D90A3D" w:rsidRDefault="00EE471E" w:rsidP="00537BF5">
      <w:pPr>
        <w:pStyle w:val="Ttulo1"/>
        <w:numPr>
          <w:ilvl w:val="0"/>
          <w:numId w:val="29"/>
        </w:numPr>
        <w:rPr>
          <w:rFonts w:ascii="Verdana" w:eastAsiaTheme="majorEastAsia" w:hAnsi="Verdana"/>
          <w:lang w:bidi="he-IL"/>
        </w:rPr>
      </w:pPr>
      <w:bookmarkStart w:id="620" w:name="_Toc470866826"/>
      <w:bookmarkStart w:id="621" w:name="_Toc28682814"/>
      <w:r w:rsidRPr="00D90A3D">
        <w:rPr>
          <w:rFonts w:ascii="Verdana" w:eastAsiaTheme="majorEastAsia" w:hAnsi="Verdana"/>
          <w:lang w:bidi="he-IL"/>
        </w:rPr>
        <w:t>Garantías.</w:t>
      </w:r>
      <w:bookmarkEnd w:id="620"/>
      <w:bookmarkEnd w:id="621"/>
    </w:p>
    <w:p w14:paraId="3A1F84AD" w14:textId="77777777" w:rsidR="00EE471E" w:rsidRPr="00D90A3D" w:rsidRDefault="00EE471E" w:rsidP="00DC4417">
      <w:pPr>
        <w:rPr>
          <w:rFonts w:ascii="Verdana" w:hAnsi="Verdana" w:cs="Arial"/>
          <w:lang w:bidi="he-IL"/>
        </w:rPr>
      </w:pPr>
      <w:r w:rsidRPr="00D90A3D">
        <w:rPr>
          <w:rFonts w:ascii="Verdana" w:hAnsi="Verdana" w:cs="Arial"/>
          <w:lang w:bidi="he-IL"/>
        </w:rPr>
        <w:t>Paralelamente a la firma del(los) contrato(s) y su(s) anexo(s), el ejecutor debe constituir:</w:t>
      </w:r>
    </w:p>
    <w:p w14:paraId="6631A362" w14:textId="77777777" w:rsidR="00EE471E" w:rsidRPr="00D90A3D" w:rsidRDefault="00EE471E" w:rsidP="00EE471E">
      <w:pPr>
        <w:ind w:right="48"/>
        <w:rPr>
          <w:rFonts w:ascii="Verdana" w:hAnsi="Verdana" w:cs="Arial"/>
          <w:szCs w:val="20"/>
          <w:lang w:bidi="he-IL"/>
        </w:rPr>
      </w:pPr>
    </w:p>
    <w:p w14:paraId="1955CBD5" w14:textId="77777777" w:rsidR="00EE471E" w:rsidRPr="00D90A3D" w:rsidRDefault="00EE471E" w:rsidP="00537BF5">
      <w:pPr>
        <w:pStyle w:val="Ttulo2"/>
        <w:numPr>
          <w:ilvl w:val="1"/>
          <w:numId w:val="29"/>
        </w:numPr>
        <w:rPr>
          <w:rFonts w:ascii="Verdana" w:eastAsiaTheme="majorEastAsia" w:hAnsi="Verdana"/>
        </w:rPr>
      </w:pPr>
      <w:bookmarkStart w:id="622" w:name="_Toc28682815"/>
      <w:r w:rsidRPr="00D90A3D">
        <w:rPr>
          <w:rFonts w:ascii="Verdana" w:eastAsiaTheme="majorEastAsia" w:hAnsi="Verdana"/>
        </w:rPr>
        <w:t>Garantía de fiel cumplimiento.</w:t>
      </w:r>
      <w:bookmarkEnd w:id="622"/>
      <w:r w:rsidRPr="00D90A3D">
        <w:rPr>
          <w:rFonts w:ascii="Verdana" w:eastAsiaTheme="majorEastAsia" w:hAnsi="Verdana"/>
        </w:rPr>
        <w:t xml:space="preserve">  </w:t>
      </w:r>
    </w:p>
    <w:p w14:paraId="0B796D12" w14:textId="77777777" w:rsidR="00E87859" w:rsidRPr="00D90A3D" w:rsidRDefault="00E87859" w:rsidP="00DC4417">
      <w:pPr>
        <w:pStyle w:val="Prrafodelista"/>
        <w:rPr>
          <w:rFonts w:ascii="Verdana" w:eastAsiaTheme="majorEastAsia" w:hAnsi="Verdana" w:cs="Arial"/>
          <w:lang w:bidi="he-IL"/>
        </w:rPr>
      </w:pPr>
    </w:p>
    <w:p w14:paraId="4C59F1FA" w14:textId="77777777" w:rsidR="00EE471E" w:rsidRPr="00D90A3D" w:rsidRDefault="00EE471E" w:rsidP="00DC4417">
      <w:pPr>
        <w:rPr>
          <w:rFonts w:ascii="Verdana" w:hAnsi="Verdana" w:cs="Arial"/>
          <w:lang w:bidi="he-IL"/>
        </w:rPr>
      </w:pPr>
      <w:r w:rsidRPr="00D90A3D">
        <w:rPr>
          <w:rFonts w:ascii="Verdana" w:hAnsi="Verdana" w:cs="Arial"/>
          <w:lang w:bidi="he-IL"/>
        </w:rPr>
        <w:t>Por un valor monetario equivalente al diez por ciento (10%) del monto del aporte FOSIS al proyecto, destinada a garantizar el fiel, oportuno y cabal cumplimiento de las obligaciones establecidas en el contrato y sus anexos. En caso, que la suma total del proyecto sea incrementada, el Ejecutor, también deberá incrementar la garantía de fiel cumplimiento, a fin de que siempre garantice el 10% del total del monto del proyecto.</w:t>
      </w:r>
    </w:p>
    <w:p w14:paraId="31A4E4A1" w14:textId="77777777" w:rsidR="00EE471E" w:rsidRPr="00D90A3D" w:rsidRDefault="00EE471E" w:rsidP="00DC4417">
      <w:pPr>
        <w:rPr>
          <w:rFonts w:ascii="Verdana" w:hAnsi="Verdana" w:cs="Arial"/>
          <w:lang w:bidi="he-IL"/>
        </w:rPr>
      </w:pPr>
    </w:p>
    <w:p w14:paraId="1DE3C20B" w14:textId="77777777" w:rsidR="00EE471E" w:rsidRPr="00D90A3D" w:rsidRDefault="00EE471E" w:rsidP="00DC4417">
      <w:pPr>
        <w:rPr>
          <w:rFonts w:ascii="Verdana" w:hAnsi="Verdana" w:cs="Arial"/>
          <w:lang w:bidi="he-IL"/>
        </w:rPr>
      </w:pPr>
      <w:r w:rsidRPr="00D90A3D">
        <w:rPr>
          <w:rFonts w:ascii="Verdana" w:hAnsi="Verdana" w:cs="Arial"/>
          <w:lang w:bidi="he-IL"/>
        </w:rPr>
        <w:t xml:space="preserve">Dicha garantía debe mantenerse vigente, en forma ininterrumpida, al menos 90 días posteriores a la fecha de término de la ejecución del proyecto.  </w:t>
      </w:r>
    </w:p>
    <w:p w14:paraId="4597D366" w14:textId="77777777" w:rsidR="00EE471E" w:rsidRPr="00D90A3D" w:rsidRDefault="00EE471E" w:rsidP="00DC4417">
      <w:pPr>
        <w:rPr>
          <w:rFonts w:ascii="Verdana" w:hAnsi="Verdana" w:cs="Arial"/>
          <w:lang w:bidi="he-IL"/>
        </w:rPr>
      </w:pPr>
    </w:p>
    <w:p w14:paraId="6C95BAC1" w14:textId="77777777" w:rsidR="00EE471E" w:rsidRPr="00D90A3D" w:rsidRDefault="00EE471E" w:rsidP="00DC4417">
      <w:pPr>
        <w:rPr>
          <w:rFonts w:ascii="Verdana" w:hAnsi="Verdana" w:cs="Arial"/>
          <w:lang w:bidi="he-IL"/>
        </w:rPr>
      </w:pPr>
      <w:r w:rsidRPr="00D90A3D">
        <w:rPr>
          <w:rFonts w:ascii="Verdana" w:hAnsi="Verdana" w:cs="Arial"/>
          <w:lang w:bidi="he-IL"/>
        </w:rPr>
        <w:t>La garantía de fiel cumplimiento debe ser entregada al FOSIS dentro del plazo conferido para la firma del contrato, segú</w:t>
      </w:r>
      <w:r w:rsidR="009D2F65" w:rsidRPr="00D90A3D">
        <w:rPr>
          <w:rFonts w:ascii="Verdana" w:hAnsi="Verdana" w:cs="Arial"/>
          <w:lang w:bidi="he-IL"/>
        </w:rPr>
        <w:t xml:space="preserve">n lo establecido en el punto 11. </w:t>
      </w:r>
      <w:r w:rsidRPr="00D90A3D">
        <w:rPr>
          <w:rFonts w:ascii="Verdana" w:hAnsi="Verdana" w:cs="Arial"/>
          <w:lang w:bidi="he-IL"/>
        </w:rPr>
        <w:t>“Contratación”, de los aspectos administrativos de las presentes bases de licitación.</w:t>
      </w:r>
    </w:p>
    <w:p w14:paraId="472A81FD" w14:textId="77777777" w:rsidR="00EE471E" w:rsidRPr="00D90A3D" w:rsidRDefault="00EE471E" w:rsidP="00DC4417">
      <w:pPr>
        <w:rPr>
          <w:rFonts w:ascii="Verdana" w:hAnsi="Verdana" w:cs="Arial"/>
          <w:lang w:bidi="he-IL"/>
        </w:rPr>
      </w:pPr>
    </w:p>
    <w:p w14:paraId="44C994C3"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del FOSIS, según corresponda, es responsable de la custodia y devolución de las pólizas de garantías. El plazo para efectuar la devolución no deberá ser mayor a los 90 días corridos, contados desde la fecha de la resolución de término del contrato.</w:t>
      </w:r>
    </w:p>
    <w:p w14:paraId="045CCC1E" w14:textId="77777777" w:rsidR="00EE471E" w:rsidRPr="00D90A3D" w:rsidRDefault="00EE471E" w:rsidP="00DC4417">
      <w:pPr>
        <w:rPr>
          <w:rFonts w:ascii="Verdana" w:hAnsi="Verdana" w:cs="Arial"/>
          <w:lang w:bidi="he-IL"/>
        </w:rPr>
      </w:pPr>
    </w:p>
    <w:p w14:paraId="770F551D" w14:textId="77777777" w:rsidR="00EE471E" w:rsidRPr="00D90A3D" w:rsidRDefault="00EE471E" w:rsidP="00DC4417">
      <w:pPr>
        <w:rPr>
          <w:rFonts w:ascii="Verdana" w:hAnsi="Verdana" w:cs="Arial"/>
          <w:lang w:bidi="he-IL"/>
        </w:rPr>
      </w:pPr>
      <w:r w:rsidRPr="00D90A3D">
        <w:rPr>
          <w:rFonts w:ascii="Verdana" w:hAnsi="Verdana" w:cs="Arial"/>
          <w:lang w:bidi="he-IL"/>
        </w:rPr>
        <w:t>La Dirección Regional debe especificar al ejecutor una fecha de vigencia de las garantías, considerando para ello la fecha de término de la ejecución de proyecto.</w:t>
      </w:r>
    </w:p>
    <w:p w14:paraId="22413EE9" w14:textId="77777777" w:rsidR="00EE471E" w:rsidRPr="00D90A3D" w:rsidRDefault="00EE471E" w:rsidP="00EE471E">
      <w:pPr>
        <w:ind w:right="48"/>
        <w:rPr>
          <w:rFonts w:ascii="Verdana" w:hAnsi="Verdana" w:cs="Arial"/>
          <w:szCs w:val="20"/>
          <w:lang w:bidi="he-IL"/>
        </w:rPr>
      </w:pPr>
    </w:p>
    <w:p w14:paraId="3C173069" w14:textId="77777777" w:rsidR="00EE471E" w:rsidRPr="00D90A3D" w:rsidRDefault="00EE471E" w:rsidP="00537BF5">
      <w:pPr>
        <w:pStyle w:val="Ttulo2"/>
        <w:numPr>
          <w:ilvl w:val="1"/>
          <w:numId w:val="29"/>
        </w:numPr>
        <w:rPr>
          <w:rFonts w:ascii="Verdana" w:eastAsiaTheme="majorEastAsia" w:hAnsi="Verdana"/>
          <w:lang w:bidi="he-IL"/>
        </w:rPr>
      </w:pPr>
      <w:bookmarkStart w:id="623" w:name="_Ref339980595"/>
      <w:bookmarkStart w:id="624" w:name="_Toc28682816"/>
      <w:r w:rsidRPr="00D90A3D">
        <w:rPr>
          <w:rFonts w:ascii="Verdana" w:eastAsiaTheme="majorEastAsia" w:hAnsi="Verdana"/>
          <w:lang w:bidi="he-IL"/>
        </w:rPr>
        <w:t>Garantía de anticipo</w:t>
      </w:r>
      <w:bookmarkEnd w:id="623"/>
      <w:r w:rsidRPr="00D90A3D">
        <w:rPr>
          <w:rFonts w:ascii="Verdana" w:eastAsiaTheme="majorEastAsia" w:hAnsi="Verdana"/>
          <w:lang w:bidi="he-IL"/>
        </w:rPr>
        <w:t>.</w:t>
      </w:r>
      <w:bookmarkEnd w:id="624"/>
    </w:p>
    <w:p w14:paraId="60A8F5B9" w14:textId="77777777" w:rsidR="00E87859" w:rsidRPr="00D90A3D" w:rsidRDefault="00E87859" w:rsidP="00DC4417">
      <w:pPr>
        <w:rPr>
          <w:rFonts w:ascii="Verdana" w:eastAsiaTheme="majorEastAsia" w:hAnsi="Verdana" w:cs="Arial"/>
          <w:lang w:bidi="he-IL"/>
        </w:rPr>
      </w:pPr>
    </w:p>
    <w:p w14:paraId="4CE7A248" w14:textId="77777777" w:rsidR="00EE471E" w:rsidRPr="00D90A3D" w:rsidRDefault="00EE471E" w:rsidP="00DC4417">
      <w:pPr>
        <w:rPr>
          <w:rFonts w:ascii="Verdana" w:hAnsi="Verdana" w:cs="Arial"/>
          <w:lang w:bidi="he-IL"/>
        </w:rPr>
      </w:pPr>
      <w:r w:rsidRPr="00D90A3D">
        <w:rPr>
          <w:rFonts w:ascii="Verdana" w:hAnsi="Verdana" w:cs="Arial"/>
          <w:lang w:bidi="he-IL"/>
        </w:rPr>
        <w:t xml:space="preserve">Los ejecutores a lo que se les entregue anticipos por parte del FOSIS, deben constituir garantía(s) por el monto total de cada anticipo, siguiendo las instrucciones descritas en el anexo N°3 “Rendición de Cuentas” adjunto a las presentes bases de licitación. </w:t>
      </w:r>
    </w:p>
    <w:p w14:paraId="6D498975" w14:textId="77777777" w:rsidR="00EE471E" w:rsidRPr="00D90A3D" w:rsidRDefault="00EE471E" w:rsidP="00DC4417">
      <w:pPr>
        <w:rPr>
          <w:rFonts w:ascii="Verdana" w:hAnsi="Verdana" w:cs="Arial"/>
          <w:color w:val="FF0000"/>
          <w:lang w:bidi="he-IL"/>
        </w:rPr>
      </w:pPr>
    </w:p>
    <w:p w14:paraId="392B3D86" w14:textId="77777777" w:rsidR="00EE471E" w:rsidRPr="00D90A3D" w:rsidRDefault="00EE471E" w:rsidP="00DC4417">
      <w:pPr>
        <w:rPr>
          <w:rFonts w:ascii="Verdana" w:hAnsi="Verdana" w:cs="Arial"/>
          <w:lang w:bidi="he-IL"/>
        </w:rPr>
      </w:pPr>
      <w:r w:rsidRPr="00D90A3D">
        <w:rPr>
          <w:rFonts w:ascii="Verdana" w:hAnsi="Verdana" w:cs="Arial"/>
          <w:lang w:bidi="he-IL"/>
        </w:rPr>
        <w:lastRenderedPageBreak/>
        <w:t>Esta debe mantenerse vigente, hasta la aprobación y contabilización, por parte de FOSIS, de los recursos respaldados por dicha garantía.</w:t>
      </w:r>
    </w:p>
    <w:p w14:paraId="4AE4066F" w14:textId="77777777" w:rsidR="00EE471E" w:rsidRPr="00D90A3D" w:rsidRDefault="00717580" w:rsidP="00DC4417">
      <w:pPr>
        <w:rPr>
          <w:rFonts w:ascii="Verdana" w:hAnsi="Verdana" w:cs="Arial"/>
          <w:lang w:bidi="he-IL"/>
        </w:rPr>
      </w:pPr>
      <w:sdt>
        <w:sdtPr>
          <w:rPr>
            <w:rFonts w:ascii="Verdana" w:hAnsi="Verdana" w:cs="Arial"/>
            <w:lang w:bidi="he-IL"/>
          </w:rPr>
          <w:id w:val="-321963398"/>
          <w:placeholder>
            <w:docPart w:val="78DB89EDF3194825B2BE3557F0D8B9AB"/>
          </w:placeholder>
        </w:sdtPr>
        <w:sdtEndPr/>
        <w:sdtContent>
          <w:r w:rsidR="00EE471E" w:rsidRPr="00D90A3D">
            <w:rPr>
              <w:rFonts w:ascii="Verdana" w:eastAsiaTheme="minorHAnsi" w:hAnsi="Verdana" w:cs="Arial"/>
              <w:color w:val="548DD4" w:themeColor="text2" w:themeTint="99"/>
              <w:lang w:bidi="he-IL"/>
            </w:rPr>
            <w:t>Haga clic aquí para escribir texto.</w:t>
          </w:r>
        </w:sdtContent>
      </w:sdt>
    </w:p>
    <w:p w14:paraId="28D7B87A" w14:textId="77777777" w:rsidR="00EE471E" w:rsidRPr="00D90A3D" w:rsidRDefault="00EE471E" w:rsidP="00DC4417">
      <w:pPr>
        <w:rPr>
          <w:rFonts w:ascii="Verdana" w:hAnsi="Verdana" w:cs="Arial"/>
          <w:lang w:bidi="he-IL"/>
        </w:rPr>
      </w:pPr>
    </w:p>
    <w:p w14:paraId="76CCE63A" w14:textId="77777777" w:rsidR="00EE471E" w:rsidRPr="00D90A3D" w:rsidRDefault="00EE471E" w:rsidP="00DC4417">
      <w:pPr>
        <w:rPr>
          <w:rFonts w:ascii="Verdana" w:hAnsi="Verdana" w:cs="Arial"/>
          <w:lang w:bidi="he-IL"/>
        </w:rPr>
      </w:pPr>
      <w:r w:rsidRPr="00D90A3D">
        <w:rPr>
          <w:rFonts w:ascii="Verdana" w:hAnsi="Verdana" w:cs="Arial"/>
          <w:lang w:bidi="he-IL"/>
        </w:rPr>
        <w:t>Se aceptarán como garantías válidas</w:t>
      </w:r>
      <w:r w:rsidR="00BD6BCA" w:rsidRPr="00D90A3D">
        <w:rPr>
          <w:rFonts w:ascii="Verdana" w:hAnsi="Verdana" w:cs="Arial"/>
          <w:lang w:bidi="he-IL"/>
        </w:rPr>
        <w:t xml:space="preserve"> para fiel cumplimiento</w:t>
      </w:r>
      <w:r w:rsidR="00900E3F" w:rsidRPr="00D90A3D">
        <w:rPr>
          <w:rFonts w:ascii="Verdana" w:hAnsi="Verdana" w:cs="Arial"/>
          <w:lang w:bidi="he-IL"/>
        </w:rPr>
        <w:t xml:space="preserve"> del contrato</w:t>
      </w:r>
      <w:r w:rsidR="00BD6BCA" w:rsidRPr="00D90A3D">
        <w:rPr>
          <w:rFonts w:ascii="Verdana" w:hAnsi="Verdana" w:cs="Arial"/>
          <w:lang w:bidi="he-IL"/>
        </w:rPr>
        <w:t xml:space="preserve"> y </w:t>
      </w:r>
      <w:r w:rsidR="00900E3F" w:rsidRPr="00D90A3D">
        <w:rPr>
          <w:rFonts w:ascii="Verdana" w:hAnsi="Verdana" w:cs="Arial"/>
          <w:lang w:bidi="he-IL"/>
        </w:rPr>
        <w:t xml:space="preserve">para la entrega de </w:t>
      </w:r>
      <w:r w:rsidR="00BD6BCA" w:rsidRPr="00D90A3D">
        <w:rPr>
          <w:rFonts w:ascii="Verdana" w:hAnsi="Verdana" w:cs="Arial"/>
          <w:lang w:bidi="he-IL"/>
        </w:rPr>
        <w:t>anticipo</w:t>
      </w:r>
      <w:r w:rsidR="00900E3F" w:rsidRPr="00D90A3D">
        <w:rPr>
          <w:rFonts w:ascii="Verdana" w:hAnsi="Verdana" w:cs="Arial"/>
          <w:lang w:bidi="he-IL"/>
        </w:rPr>
        <w:t>s de fondos, las siguientes</w:t>
      </w:r>
      <w:r w:rsidRPr="00D90A3D">
        <w:rPr>
          <w:rFonts w:ascii="Verdana" w:hAnsi="Verdana" w:cs="Arial"/>
          <w:lang w:bidi="he-IL"/>
        </w:rPr>
        <w:t>:</w:t>
      </w:r>
    </w:p>
    <w:p w14:paraId="2DA92AF8" w14:textId="77777777" w:rsidR="002C7907" w:rsidRPr="00D90A3D" w:rsidRDefault="002C7907" w:rsidP="00537BF5">
      <w:pPr>
        <w:pStyle w:val="Prrafodelista"/>
        <w:numPr>
          <w:ilvl w:val="0"/>
          <w:numId w:val="21"/>
        </w:numPr>
        <w:ind w:right="48"/>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Póliza de Garantía de ejecución inmediata   </w:t>
      </w:r>
    </w:p>
    <w:p w14:paraId="4DE23526" w14:textId="77777777" w:rsidR="002C7907" w:rsidRPr="00D90A3D" w:rsidRDefault="002C7907" w:rsidP="00537BF5">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Boleta Bancaria </w:t>
      </w:r>
    </w:p>
    <w:p w14:paraId="7A1DD076" w14:textId="77777777" w:rsidR="002C7907" w:rsidRPr="00D90A3D" w:rsidRDefault="002C7907" w:rsidP="00537BF5">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Vale vista a nombre del </w:t>
      </w:r>
      <w:r w:rsidR="00C65EC0" w:rsidRPr="00D90A3D">
        <w:rPr>
          <w:rFonts w:ascii="Verdana" w:eastAsiaTheme="minorHAnsi" w:hAnsi="Verdana" w:cs="Arial"/>
          <w:szCs w:val="20"/>
          <w:lang w:val="es-CL" w:eastAsia="en-US"/>
        </w:rPr>
        <w:t xml:space="preserve">Fondo de Solidaridad e Inversión Social </w:t>
      </w:r>
    </w:p>
    <w:p w14:paraId="64D34104" w14:textId="77777777" w:rsidR="002C7907" w:rsidRPr="00D90A3D" w:rsidRDefault="002C7907" w:rsidP="00537BF5">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Certificado de fianza a la vista</w:t>
      </w:r>
    </w:p>
    <w:p w14:paraId="177223ED" w14:textId="77777777" w:rsidR="00C65EC0" w:rsidRPr="00D90A3D" w:rsidRDefault="00C65EC0" w:rsidP="00537BF5">
      <w:pPr>
        <w:numPr>
          <w:ilvl w:val="0"/>
          <w:numId w:val="21"/>
        </w:numPr>
        <w:spacing w:after="160"/>
        <w:contextualSpacing/>
        <w:rPr>
          <w:rFonts w:ascii="Verdana" w:eastAsiaTheme="minorHAnsi" w:hAnsi="Verdana" w:cs="Arial"/>
          <w:szCs w:val="20"/>
          <w:lang w:val="es-CL" w:eastAsia="en-US"/>
        </w:rPr>
      </w:pPr>
      <w:r w:rsidRPr="00D90A3D">
        <w:rPr>
          <w:rFonts w:ascii="Verdana" w:eastAsiaTheme="minorHAnsi" w:hAnsi="Verdana" w:cs="Arial"/>
          <w:szCs w:val="20"/>
          <w:lang w:val="es-CL" w:eastAsia="en-US"/>
        </w:rPr>
        <w:t xml:space="preserve">Cualquier otro instrumento financiero, cuyo cobro asegure el pago de manera rápida y efectiva. </w:t>
      </w:r>
    </w:p>
    <w:p w14:paraId="10D8FD0A" w14:textId="77777777" w:rsidR="00EE471E" w:rsidRPr="00D90A3D" w:rsidRDefault="00EE471E" w:rsidP="0042412A">
      <w:pPr>
        <w:spacing w:line="276" w:lineRule="auto"/>
        <w:ind w:right="48"/>
        <w:contextualSpacing/>
        <w:rPr>
          <w:rFonts w:ascii="Verdana" w:hAnsi="Verdana" w:cs="Arial"/>
          <w:szCs w:val="20"/>
          <w:lang w:bidi="he-IL"/>
        </w:rPr>
      </w:pPr>
    </w:p>
    <w:p w14:paraId="6F70161D" w14:textId="77777777" w:rsidR="00EE471E" w:rsidRPr="00D90A3D" w:rsidRDefault="00EE471E" w:rsidP="00EE471E">
      <w:pPr>
        <w:ind w:left="578" w:right="48"/>
        <w:contextualSpacing/>
        <w:rPr>
          <w:rFonts w:ascii="Verdana" w:hAnsi="Verdana" w:cs="Arial"/>
          <w:szCs w:val="20"/>
          <w:lang w:bidi="he-IL"/>
        </w:rPr>
      </w:pPr>
      <w:r w:rsidRPr="00D90A3D">
        <w:rPr>
          <w:rFonts w:ascii="Verdana" w:hAnsi="Verdana" w:cs="Arial"/>
          <w:szCs w:val="20"/>
          <w:lang w:bidi="he-IL"/>
        </w:rPr>
        <w:t>Por instrucción de la Contraloría General de la República, no pueden ser imputados a ningún Ítem presupuestario, los gastos generados por la contratación de pólizas de Anticipo o de Fiel Cumplimiento.</w:t>
      </w:r>
    </w:p>
    <w:p w14:paraId="3A0D3A31" w14:textId="77777777" w:rsidR="009E79FB" w:rsidRPr="00D90A3D" w:rsidRDefault="009E79FB" w:rsidP="00EE471E">
      <w:pPr>
        <w:ind w:left="578" w:right="48"/>
        <w:contextualSpacing/>
        <w:rPr>
          <w:rFonts w:ascii="Verdana" w:hAnsi="Verdana" w:cs="Arial"/>
          <w:szCs w:val="20"/>
          <w:lang w:bidi="he-IL"/>
        </w:rPr>
      </w:pPr>
    </w:p>
    <w:p w14:paraId="287E33C2" w14:textId="77777777" w:rsidR="009E79FB" w:rsidRPr="00D90A3D" w:rsidRDefault="009E79FB" w:rsidP="00EE471E">
      <w:pPr>
        <w:ind w:left="578" w:right="48"/>
        <w:contextualSpacing/>
        <w:rPr>
          <w:rFonts w:ascii="Verdana" w:hAnsi="Verdana" w:cs="Arial"/>
          <w:szCs w:val="20"/>
          <w:lang w:bidi="he-IL"/>
        </w:rPr>
      </w:pPr>
      <w:r w:rsidRPr="00D90A3D">
        <w:rPr>
          <w:rFonts w:ascii="Verdana" w:hAnsi="Verdana" w:cs="Arial"/>
          <w:szCs w:val="20"/>
          <w:lang w:bidi="he-IL"/>
        </w:rPr>
        <w:t>Las instituciones públicas están exentas de la constitución de garantías.</w:t>
      </w:r>
    </w:p>
    <w:p w14:paraId="0C9457AC" w14:textId="77777777" w:rsidR="771CF865" w:rsidRPr="00D90A3D" w:rsidRDefault="771CF865" w:rsidP="771CF865">
      <w:pPr>
        <w:ind w:right="48"/>
        <w:rPr>
          <w:rFonts w:ascii="Verdana" w:hAnsi="Verdana" w:cs="Arial"/>
          <w:szCs w:val="20"/>
          <w:lang w:bidi="he-IL"/>
        </w:rPr>
      </w:pPr>
    </w:p>
    <w:p w14:paraId="31F40BD2" w14:textId="77777777" w:rsidR="00EE471E" w:rsidRPr="00D90A3D" w:rsidRDefault="00EE471E" w:rsidP="00537BF5">
      <w:pPr>
        <w:pStyle w:val="Ttulo1"/>
        <w:numPr>
          <w:ilvl w:val="0"/>
          <w:numId w:val="29"/>
        </w:numPr>
        <w:rPr>
          <w:rFonts w:ascii="Verdana" w:eastAsiaTheme="majorEastAsia" w:hAnsi="Verdana"/>
          <w:lang w:bidi="he-IL"/>
        </w:rPr>
      </w:pPr>
      <w:bookmarkStart w:id="625" w:name="_Toc470866827"/>
      <w:bookmarkStart w:id="626" w:name="_Toc28682817"/>
      <w:r w:rsidRPr="00D90A3D">
        <w:rPr>
          <w:rFonts w:ascii="Verdana" w:eastAsiaTheme="majorEastAsia" w:hAnsi="Verdana"/>
          <w:lang w:bidi="he-IL"/>
        </w:rPr>
        <w:t>Ejecución del proyecto.</w:t>
      </w:r>
      <w:bookmarkEnd w:id="625"/>
      <w:bookmarkEnd w:id="626"/>
    </w:p>
    <w:p w14:paraId="7A7642D0" w14:textId="77777777" w:rsidR="00EE471E" w:rsidRPr="00D90A3D" w:rsidRDefault="00EE471E" w:rsidP="00537BF5">
      <w:pPr>
        <w:pStyle w:val="Ttulo2"/>
        <w:numPr>
          <w:ilvl w:val="1"/>
          <w:numId w:val="29"/>
        </w:numPr>
        <w:rPr>
          <w:rFonts w:ascii="Verdana" w:eastAsiaTheme="majorEastAsia" w:hAnsi="Verdana"/>
        </w:rPr>
      </w:pPr>
      <w:bookmarkStart w:id="627" w:name="_Toc27580180"/>
      <w:bookmarkStart w:id="628" w:name="_Toc27580767"/>
      <w:bookmarkStart w:id="629" w:name="_Toc27581681"/>
      <w:bookmarkStart w:id="630" w:name="_Toc27582155"/>
      <w:bookmarkStart w:id="631" w:name="_Toc27583033"/>
      <w:bookmarkStart w:id="632" w:name="_Toc27583188"/>
      <w:bookmarkStart w:id="633" w:name="_Toc27583343"/>
      <w:bookmarkStart w:id="634" w:name="_Toc27583509"/>
      <w:bookmarkStart w:id="635" w:name="_Toc28682818"/>
      <w:bookmarkEnd w:id="627"/>
      <w:bookmarkEnd w:id="628"/>
      <w:bookmarkEnd w:id="629"/>
      <w:bookmarkEnd w:id="630"/>
      <w:bookmarkEnd w:id="631"/>
      <w:bookmarkEnd w:id="632"/>
      <w:bookmarkEnd w:id="633"/>
      <w:bookmarkEnd w:id="634"/>
      <w:r w:rsidRPr="00D90A3D">
        <w:rPr>
          <w:rFonts w:ascii="Verdana" w:eastAsiaTheme="majorEastAsia" w:hAnsi="Verdana"/>
        </w:rPr>
        <w:t>Plazos de inicio y periodo de ejecución del proyecto.</w:t>
      </w:r>
      <w:bookmarkEnd w:id="635"/>
    </w:p>
    <w:p w14:paraId="25EE295D" w14:textId="77777777" w:rsidR="00E87859" w:rsidRPr="00D90A3D" w:rsidRDefault="00E87859" w:rsidP="00DC4417">
      <w:pPr>
        <w:rPr>
          <w:rFonts w:ascii="Verdana" w:eastAsiaTheme="majorEastAsia" w:hAnsi="Verdana" w:cs="Arial"/>
          <w:lang w:bidi="he-IL"/>
        </w:rPr>
      </w:pPr>
    </w:p>
    <w:p w14:paraId="3CB59BBE"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Los plazos efectivos de la ejecución del proyecto y de vigencia del contrato se establecen en el plan de actividades que se suscribe entre FOSIS y el ejecutor.</w:t>
      </w:r>
    </w:p>
    <w:p w14:paraId="1E24A264" w14:textId="77777777" w:rsidR="00EE471E" w:rsidRPr="00D90A3D" w:rsidRDefault="00EE471E" w:rsidP="00EE471E">
      <w:pPr>
        <w:ind w:right="48"/>
        <w:rPr>
          <w:rFonts w:ascii="Verdana" w:hAnsi="Verdana" w:cs="Arial"/>
          <w:szCs w:val="20"/>
          <w:lang w:bidi="he-IL"/>
        </w:rPr>
      </w:pPr>
    </w:p>
    <w:p w14:paraId="7E768C0C" w14:textId="77777777" w:rsidR="00EE471E" w:rsidRPr="00D90A3D" w:rsidRDefault="00EE471E" w:rsidP="00537BF5">
      <w:pPr>
        <w:pStyle w:val="Ttulo2"/>
        <w:numPr>
          <w:ilvl w:val="1"/>
          <w:numId w:val="29"/>
        </w:numPr>
        <w:rPr>
          <w:rFonts w:ascii="Verdana" w:eastAsiaTheme="majorEastAsia" w:hAnsi="Verdana"/>
          <w:lang w:bidi="he-IL"/>
        </w:rPr>
      </w:pPr>
      <w:bookmarkStart w:id="636" w:name="_Toc28682819"/>
      <w:r w:rsidRPr="00D90A3D">
        <w:rPr>
          <w:rFonts w:ascii="Verdana" w:eastAsiaTheme="majorEastAsia" w:hAnsi="Verdana"/>
          <w:lang w:bidi="he-IL"/>
        </w:rPr>
        <w:t>Plan de actividades.</w:t>
      </w:r>
      <w:bookmarkEnd w:id="636"/>
    </w:p>
    <w:p w14:paraId="24E7B1A1" w14:textId="77777777" w:rsidR="00717C43" w:rsidRPr="00D90A3D" w:rsidRDefault="00717C43" w:rsidP="00E87859">
      <w:pPr>
        <w:rPr>
          <w:rFonts w:ascii="Verdana" w:hAnsi="Verdana" w:cs="Arial"/>
          <w:lang w:bidi="he-IL"/>
        </w:rPr>
      </w:pPr>
    </w:p>
    <w:p w14:paraId="67963E55" w14:textId="77777777" w:rsidR="00EE471E" w:rsidRPr="00D90A3D" w:rsidRDefault="007B70E7" w:rsidP="007B70E7">
      <w:pPr>
        <w:rPr>
          <w:rFonts w:ascii="Verdana" w:hAnsi="Verdana" w:cs="Arial"/>
          <w:lang w:bidi="he-IL"/>
        </w:rPr>
      </w:pPr>
      <w:r w:rsidRPr="00D90A3D">
        <w:rPr>
          <w:rFonts w:ascii="Verdana" w:hAnsi="Verdana" w:cs="Arial"/>
          <w:lang w:bidi="he-IL"/>
        </w:rPr>
        <w:t xml:space="preserve">La ejecución del proyecto contempla la elaboración del </w:t>
      </w:r>
      <w:r w:rsidR="00EE471E" w:rsidRPr="00D90A3D">
        <w:rPr>
          <w:rFonts w:ascii="Verdana" w:hAnsi="Verdana" w:cs="Arial"/>
          <w:lang w:bidi="he-IL"/>
        </w:rPr>
        <w:t xml:space="preserve">plan de actividades </w:t>
      </w:r>
      <w:r w:rsidRPr="00D90A3D">
        <w:rPr>
          <w:rFonts w:ascii="Verdana" w:hAnsi="Verdana" w:cs="Arial"/>
          <w:lang w:bidi="he-IL"/>
        </w:rPr>
        <w:t xml:space="preserve">que </w:t>
      </w:r>
      <w:r w:rsidR="00EE471E" w:rsidRPr="00D90A3D">
        <w:rPr>
          <w:rFonts w:ascii="Verdana" w:hAnsi="Verdana" w:cs="Arial"/>
          <w:lang w:bidi="he-IL"/>
        </w:rPr>
        <w:t>es un instrumento que permite acotar aspectos operacionales, señalados en las bases de licitación y en la propuesta del proyecto</w:t>
      </w:r>
      <w:r w:rsidR="00C7210D" w:rsidRPr="00D90A3D">
        <w:rPr>
          <w:rFonts w:ascii="Verdana" w:hAnsi="Verdana" w:cs="Arial"/>
          <w:lang w:bidi="he-IL"/>
        </w:rPr>
        <w:t>;</w:t>
      </w:r>
      <w:r w:rsidRPr="00D90A3D">
        <w:rPr>
          <w:rFonts w:ascii="Verdana" w:hAnsi="Verdana" w:cs="Arial"/>
          <w:lang w:bidi="he-IL"/>
        </w:rPr>
        <w:t xml:space="preserve"> </w:t>
      </w:r>
      <w:r w:rsidR="00C65EC0" w:rsidRPr="00D90A3D">
        <w:rPr>
          <w:rFonts w:ascii="Verdana" w:hAnsi="Verdana" w:cs="Arial"/>
          <w:lang w:bidi="he-IL"/>
        </w:rPr>
        <w:t>lo anterior facilita</w:t>
      </w:r>
      <w:r w:rsidRPr="00D90A3D">
        <w:rPr>
          <w:rFonts w:ascii="Verdana" w:hAnsi="Verdana" w:cs="Arial"/>
          <w:lang w:bidi="he-IL"/>
        </w:rPr>
        <w:t xml:space="preserve"> la ejecución </w:t>
      </w:r>
      <w:r w:rsidR="00C65EC0" w:rsidRPr="00D90A3D">
        <w:rPr>
          <w:rFonts w:ascii="Verdana" w:hAnsi="Verdana" w:cs="Arial"/>
          <w:lang w:bidi="he-IL"/>
        </w:rPr>
        <w:t xml:space="preserve">de este y </w:t>
      </w:r>
      <w:r w:rsidR="00EE471E" w:rsidRPr="00D90A3D">
        <w:rPr>
          <w:rFonts w:ascii="Verdana" w:hAnsi="Verdana" w:cs="Arial"/>
          <w:lang w:bidi="he-IL"/>
        </w:rPr>
        <w:t xml:space="preserve">la relación con el ejecutor, la supervisión y el monitoreo de </w:t>
      </w:r>
      <w:r w:rsidR="00C7210D" w:rsidRPr="00D90A3D">
        <w:rPr>
          <w:rFonts w:ascii="Verdana" w:hAnsi="Verdana" w:cs="Arial"/>
          <w:lang w:bidi="he-IL"/>
        </w:rPr>
        <w:t xml:space="preserve">los </w:t>
      </w:r>
      <w:r w:rsidR="00EE471E" w:rsidRPr="00D90A3D">
        <w:rPr>
          <w:rFonts w:ascii="Verdana" w:hAnsi="Verdana" w:cs="Arial"/>
          <w:lang w:bidi="he-IL"/>
        </w:rPr>
        <w:t xml:space="preserve">proyectos. </w:t>
      </w:r>
    </w:p>
    <w:p w14:paraId="09E242B6" w14:textId="77777777" w:rsidR="00EE471E" w:rsidRPr="00D90A3D" w:rsidRDefault="00EE471E" w:rsidP="007B70E7">
      <w:pPr>
        <w:rPr>
          <w:rFonts w:ascii="Verdana" w:hAnsi="Verdana" w:cs="Arial"/>
          <w:lang w:bidi="he-IL"/>
        </w:rPr>
      </w:pPr>
    </w:p>
    <w:p w14:paraId="4825EEF2" w14:textId="77777777" w:rsidR="00EE471E" w:rsidRPr="00D90A3D" w:rsidRDefault="00EE471E" w:rsidP="007B70E7">
      <w:pPr>
        <w:rPr>
          <w:rFonts w:ascii="Verdana" w:hAnsi="Verdana" w:cs="Arial"/>
          <w:lang w:bidi="he-IL"/>
        </w:rPr>
      </w:pPr>
      <w:r w:rsidRPr="00D90A3D">
        <w:rPr>
          <w:rFonts w:ascii="Verdana" w:hAnsi="Verdana" w:cs="Arial"/>
          <w:lang w:bidi="he-IL"/>
        </w:rPr>
        <w:t>Se consideran en dicho instrumento aspectos del cronograma de cumplimiento de etapas del proyecto, registro de capacitaciones y talleres, fechas de desembolso, entrega de productos y verificadores.</w:t>
      </w:r>
    </w:p>
    <w:p w14:paraId="724CA7E8" w14:textId="77777777" w:rsidR="00EE471E" w:rsidRPr="00D90A3D" w:rsidRDefault="00EE471E" w:rsidP="007B70E7">
      <w:pPr>
        <w:rPr>
          <w:rFonts w:ascii="Verdana" w:hAnsi="Verdana" w:cs="Arial"/>
          <w:lang w:bidi="he-IL"/>
        </w:rPr>
      </w:pPr>
    </w:p>
    <w:p w14:paraId="01D26200" w14:textId="77777777" w:rsidR="00EE471E" w:rsidRPr="00D90A3D" w:rsidRDefault="00EE471E" w:rsidP="007B70E7">
      <w:pPr>
        <w:rPr>
          <w:rFonts w:ascii="Verdana" w:eastAsiaTheme="majorEastAsia" w:hAnsi="Verdana" w:cs="Arial"/>
          <w:bCs/>
          <w:lang w:bidi="he-IL"/>
        </w:rPr>
      </w:pPr>
      <w:r w:rsidRPr="00D90A3D">
        <w:rPr>
          <w:rFonts w:ascii="Verdana" w:eastAsiaTheme="majorEastAsia" w:hAnsi="Verdana" w:cs="Arial"/>
          <w:bCs/>
          <w:lang w:bidi="he-IL"/>
        </w:rPr>
        <w:t xml:space="preserve">A través de la supervisión se monitorea y controla el cumplimiento del plan de actividades y las modificaciones aprobadas. </w:t>
      </w:r>
    </w:p>
    <w:p w14:paraId="7F065112" w14:textId="77777777" w:rsidR="00EE471E" w:rsidRPr="00D90A3D" w:rsidRDefault="00EE471E" w:rsidP="007B70E7">
      <w:pPr>
        <w:rPr>
          <w:rFonts w:ascii="Verdana" w:eastAsiaTheme="majorEastAsia" w:hAnsi="Verdana" w:cs="Arial"/>
          <w:lang w:bidi="he-IL"/>
        </w:rPr>
      </w:pPr>
      <w:r w:rsidRPr="00D90A3D">
        <w:rPr>
          <w:rFonts w:ascii="Verdana" w:eastAsiaTheme="majorEastAsia" w:hAnsi="Verdana" w:cs="Arial"/>
          <w:lang w:bidi="he-IL"/>
        </w:rPr>
        <w:lastRenderedPageBreak/>
        <w:t xml:space="preserve">El incumplimiento del plan </w:t>
      </w:r>
      <w:r w:rsidR="009E79FB" w:rsidRPr="00D90A3D">
        <w:rPr>
          <w:rFonts w:ascii="Verdana" w:eastAsiaTheme="majorEastAsia" w:hAnsi="Verdana" w:cs="Arial"/>
          <w:lang w:bidi="he-IL"/>
        </w:rPr>
        <w:t xml:space="preserve">de actividades </w:t>
      </w:r>
      <w:r w:rsidRPr="00D90A3D">
        <w:rPr>
          <w:rFonts w:ascii="Verdana" w:eastAsiaTheme="majorEastAsia" w:hAnsi="Verdana" w:cs="Arial"/>
          <w:lang w:bidi="he-IL"/>
        </w:rPr>
        <w:t xml:space="preserve">es un factor que afecta la calidad de los productos comprometidos y faculta a FOSIS para el término anticipado del proyecto.  </w:t>
      </w:r>
    </w:p>
    <w:p w14:paraId="30610CCA" w14:textId="77777777" w:rsidR="00EE471E" w:rsidRPr="00D90A3D" w:rsidRDefault="00EE471E" w:rsidP="00EE471E">
      <w:pPr>
        <w:ind w:right="510"/>
        <w:rPr>
          <w:rFonts w:ascii="Verdana" w:hAnsi="Verdana" w:cs="Arial"/>
          <w:szCs w:val="20"/>
          <w:lang w:bidi="he-IL"/>
        </w:rPr>
      </w:pPr>
    </w:p>
    <w:p w14:paraId="1634657F" w14:textId="77777777" w:rsidR="00EE471E" w:rsidRPr="00D90A3D" w:rsidRDefault="00EE471E" w:rsidP="00EE471E">
      <w:pPr>
        <w:ind w:right="510"/>
        <w:rPr>
          <w:rFonts w:ascii="Verdana" w:hAnsi="Verdana" w:cs="Arial"/>
          <w:szCs w:val="20"/>
          <w:lang w:bidi="he-IL"/>
        </w:rPr>
      </w:pPr>
    </w:p>
    <w:p w14:paraId="732670E1" w14:textId="77777777" w:rsidR="00EE471E" w:rsidRPr="00D90A3D" w:rsidRDefault="00684E20" w:rsidP="00537BF5">
      <w:pPr>
        <w:pStyle w:val="Ttulo2"/>
        <w:numPr>
          <w:ilvl w:val="1"/>
          <w:numId w:val="29"/>
        </w:numPr>
        <w:rPr>
          <w:rFonts w:ascii="Verdana" w:eastAsiaTheme="majorEastAsia" w:hAnsi="Verdana"/>
          <w:lang w:bidi="he-IL"/>
        </w:rPr>
      </w:pPr>
      <w:bookmarkStart w:id="637" w:name="_Toc28682820"/>
      <w:r w:rsidRPr="00D90A3D">
        <w:rPr>
          <w:rFonts w:ascii="Verdana" w:eastAsiaTheme="majorEastAsia" w:hAnsi="Verdana"/>
          <w:lang w:bidi="he-IL"/>
        </w:rPr>
        <w:t xml:space="preserve">Desarrollo del </w:t>
      </w:r>
      <w:r w:rsidR="00EE471E" w:rsidRPr="00D90A3D">
        <w:rPr>
          <w:rFonts w:ascii="Verdana" w:eastAsiaTheme="majorEastAsia" w:hAnsi="Verdana"/>
          <w:lang w:bidi="he-IL"/>
        </w:rPr>
        <w:t>proyecto.</w:t>
      </w:r>
      <w:bookmarkEnd w:id="637"/>
    </w:p>
    <w:p w14:paraId="24C56D56" w14:textId="77777777" w:rsidR="00E87859" w:rsidRPr="00D90A3D" w:rsidRDefault="00E87859" w:rsidP="00EE471E">
      <w:pPr>
        <w:ind w:left="578" w:right="48"/>
        <w:rPr>
          <w:rFonts w:ascii="Verdana" w:hAnsi="Verdana" w:cs="Arial"/>
          <w:color w:val="000000" w:themeColor="text1"/>
          <w:szCs w:val="20"/>
          <w:lang w:bidi="he-IL"/>
        </w:rPr>
      </w:pPr>
    </w:p>
    <w:p w14:paraId="450050FC" w14:textId="77777777" w:rsidR="00EE471E" w:rsidRPr="00D90A3D" w:rsidRDefault="00EE471E" w:rsidP="007B70E7">
      <w:pPr>
        <w:rPr>
          <w:rFonts w:ascii="Verdana" w:hAnsi="Verdana" w:cs="Arial"/>
          <w:lang w:bidi="he-IL"/>
        </w:rPr>
      </w:pPr>
      <w:r w:rsidRPr="00D90A3D">
        <w:rPr>
          <w:rFonts w:ascii="Verdana" w:hAnsi="Verdana" w:cs="Arial"/>
          <w:lang w:bidi="he-IL"/>
        </w:rPr>
        <w:t>El proyecto debe iniciarse una vez tramitada la resolución que aprueba el contrato. Se verifica a través de la primera reunión de coordinación con el ejecutor sobre los hitos del proyecto, inducciones y, cuando corresponda, la entrega de listados de potenciales usuarios(as), y/o de listados de las familias a atender, entre otros. Esta reunión deberá realizarse dentro de los siguientes 7 días</w:t>
      </w:r>
      <w:r w:rsidRPr="00D90A3D">
        <w:rPr>
          <w:rFonts w:ascii="Verdana" w:hAnsi="Verdana" w:cs="Arial"/>
          <w:vertAlign w:val="superscript"/>
          <w:lang w:bidi="he-IL"/>
        </w:rPr>
        <w:footnoteReference w:id="6"/>
      </w:r>
      <w:r w:rsidRPr="00D90A3D">
        <w:rPr>
          <w:rFonts w:ascii="Verdana" w:hAnsi="Verdana" w:cs="Arial"/>
          <w:lang w:bidi="he-IL"/>
        </w:rPr>
        <w:t xml:space="preserve"> después de la fecha de la Resolución que aprueba el contrato. </w:t>
      </w:r>
    </w:p>
    <w:p w14:paraId="382FBE19" w14:textId="77777777" w:rsidR="00EE471E" w:rsidRPr="00D90A3D" w:rsidRDefault="00EE471E" w:rsidP="007B70E7">
      <w:pPr>
        <w:rPr>
          <w:rFonts w:ascii="Verdana" w:hAnsi="Verdana" w:cs="Arial"/>
          <w:lang w:bidi="he-IL"/>
        </w:rPr>
      </w:pPr>
    </w:p>
    <w:p w14:paraId="1A9C83CD" w14:textId="77777777" w:rsidR="00EE471E" w:rsidRPr="00D90A3D" w:rsidRDefault="00EE471E" w:rsidP="007B70E7">
      <w:pPr>
        <w:rPr>
          <w:rFonts w:ascii="Verdana" w:hAnsi="Verdana" w:cs="Arial"/>
          <w:lang w:bidi="he-IL"/>
        </w:rPr>
      </w:pPr>
      <w:r w:rsidRPr="00D90A3D">
        <w:rPr>
          <w:rFonts w:ascii="Verdana" w:hAnsi="Verdana" w:cs="Arial"/>
          <w:lang w:bidi="he-IL"/>
        </w:rPr>
        <w:t xml:space="preserve"> En el caso de recurrir a la facultad de renovar contrato, el inicio de las actividades del proyecto será establecido en el contrato de renovación y posteriormente en el plan de actividades, pudiendo fijar una regla distinta al marco anterior. Esta fecha dependerá del proceso de acceso a la oferta, no pudiendo sobrepasar los 20 días desde la resolución que aprueba la renovación de contrato.</w:t>
      </w:r>
    </w:p>
    <w:p w14:paraId="0179043A" w14:textId="77777777" w:rsidR="00EE471E" w:rsidRPr="00D90A3D" w:rsidRDefault="00EE471E" w:rsidP="00EE471E">
      <w:pPr>
        <w:ind w:left="1154" w:right="48"/>
        <w:rPr>
          <w:rFonts w:ascii="Verdana" w:hAnsi="Verdana" w:cs="Arial"/>
          <w:color w:val="000000" w:themeColor="text1"/>
          <w:szCs w:val="20"/>
          <w:lang w:bidi="he-IL"/>
        </w:rPr>
      </w:pPr>
    </w:p>
    <w:p w14:paraId="1AA3D3C1" w14:textId="77777777" w:rsidR="00EE471E" w:rsidRPr="00D90A3D" w:rsidRDefault="6961683D" w:rsidP="007B70E7">
      <w:pPr>
        <w:rPr>
          <w:rFonts w:ascii="Verdana" w:hAnsi="Verdana" w:cs="Arial"/>
          <w:lang w:bidi="he-IL"/>
        </w:rPr>
      </w:pPr>
      <w:r w:rsidRPr="00D90A3D">
        <w:rPr>
          <w:rFonts w:ascii="Verdana" w:hAnsi="Verdana" w:cs="Arial"/>
          <w:lang w:bidi="he-IL"/>
        </w:rPr>
        <w:t>El desarrollo del proyecto comprende</w:t>
      </w:r>
      <w:r w:rsidR="0042412A" w:rsidRPr="00D90A3D">
        <w:rPr>
          <w:rFonts w:ascii="Verdana" w:hAnsi="Verdana" w:cs="Arial"/>
          <w:lang w:bidi="he-IL"/>
        </w:rPr>
        <w:t xml:space="preserve"> las etapas:</w:t>
      </w:r>
      <w:r w:rsidRPr="00D90A3D">
        <w:rPr>
          <w:rFonts w:ascii="Verdana" w:hAnsi="Verdana" w:cs="Arial"/>
          <w:lang w:bidi="he-IL"/>
        </w:rPr>
        <w:t xml:space="preserve"> “Identificación de usuarios(as)”, “Desarrollo de las actividades con usuarios(as)” y la “Entrega de verificadores finales</w:t>
      </w:r>
      <w:r w:rsidR="0042412A" w:rsidRPr="00D90A3D">
        <w:rPr>
          <w:rFonts w:ascii="Verdana" w:hAnsi="Verdana" w:cs="Arial"/>
          <w:lang w:bidi="he-IL"/>
        </w:rPr>
        <w:t>,</w:t>
      </w:r>
      <w:r w:rsidRPr="00D90A3D">
        <w:rPr>
          <w:rFonts w:ascii="Verdana" w:hAnsi="Verdana" w:cs="Arial"/>
          <w:lang w:bidi="he-IL"/>
        </w:rPr>
        <w:t xml:space="preserve"> </w:t>
      </w:r>
      <w:r w:rsidR="0079277E" w:rsidRPr="00D90A3D">
        <w:rPr>
          <w:rFonts w:ascii="Verdana" w:hAnsi="Verdana" w:cs="Arial"/>
          <w:lang w:bidi="he-IL"/>
        </w:rPr>
        <w:t>de acuerdo con</w:t>
      </w:r>
      <w:r w:rsidRPr="00D90A3D">
        <w:rPr>
          <w:rFonts w:ascii="Verdana" w:hAnsi="Verdana" w:cs="Arial"/>
          <w:lang w:bidi="he-IL"/>
        </w:rPr>
        <w:t xml:space="preserve"> lo establecido en el punto </w:t>
      </w:r>
      <w:r w:rsidRPr="00D90A3D">
        <w:rPr>
          <w:rFonts w:ascii="Verdana" w:eastAsiaTheme="minorEastAsia" w:hAnsi="Verdana" w:cs="Arial"/>
          <w:color w:val="548DD4" w:themeColor="text2" w:themeTint="99"/>
          <w:lang w:bidi="he-IL"/>
        </w:rPr>
        <w:t>Haga clic aquí para escribir numeral</w:t>
      </w:r>
      <w:r w:rsidRPr="00D90A3D">
        <w:rPr>
          <w:rFonts w:ascii="Verdana" w:hAnsi="Verdana" w:cs="Arial"/>
          <w:lang w:bidi="he-IL"/>
        </w:rPr>
        <w:t xml:space="preserve">” Proceso de ejecución del proyecto” </w:t>
      </w:r>
    </w:p>
    <w:p w14:paraId="19FF4CD0" w14:textId="77777777" w:rsidR="00EE471E" w:rsidRPr="00D90A3D" w:rsidRDefault="00EE471E" w:rsidP="007B70E7">
      <w:pPr>
        <w:rPr>
          <w:rFonts w:ascii="Verdana" w:hAnsi="Verdana" w:cs="Arial"/>
          <w:lang w:bidi="he-IL"/>
        </w:rPr>
      </w:pPr>
    </w:p>
    <w:p w14:paraId="7232814B" w14:textId="77777777" w:rsidR="00EE471E" w:rsidRPr="00D90A3D" w:rsidRDefault="00EE471E" w:rsidP="007B70E7">
      <w:pPr>
        <w:rPr>
          <w:rFonts w:ascii="Verdana" w:hAnsi="Verdana" w:cs="Arial"/>
          <w:color w:val="FF0000"/>
          <w:lang w:bidi="he-IL"/>
        </w:rPr>
      </w:pPr>
      <w:r w:rsidRPr="00D90A3D">
        <w:rPr>
          <w:rFonts w:ascii="Verdana" w:hAnsi="Verdana" w:cs="Arial"/>
          <w:lang w:bidi="he-IL"/>
        </w:rPr>
        <w:t xml:space="preserve"> </w:t>
      </w:r>
      <w:sdt>
        <w:sdtPr>
          <w:rPr>
            <w:rFonts w:ascii="Verdana" w:hAnsi="Verdana" w:cs="Arial"/>
            <w:lang w:bidi="he-IL"/>
          </w:rPr>
          <w:id w:val="-598413011"/>
          <w:placeholder>
            <w:docPart w:val="097D9A04CDC74D19991FBEB70BFC650D"/>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color w:val="FF0000"/>
          <w:lang w:bidi="he-IL"/>
        </w:rPr>
        <w:t xml:space="preserve"> </w:t>
      </w:r>
    </w:p>
    <w:p w14:paraId="16970582" w14:textId="77777777" w:rsidR="00EE471E" w:rsidRPr="00D90A3D" w:rsidRDefault="00EE471E" w:rsidP="00EE471E">
      <w:pPr>
        <w:ind w:right="48"/>
        <w:rPr>
          <w:rFonts w:ascii="Verdana" w:hAnsi="Verdana" w:cs="Arial"/>
          <w:szCs w:val="20"/>
          <w:lang w:bidi="he-IL"/>
        </w:rPr>
      </w:pPr>
    </w:p>
    <w:p w14:paraId="3ABB13A2" w14:textId="77777777" w:rsidR="00EE471E" w:rsidRPr="00D90A3D" w:rsidRDefault="00B11184" w:rsidP="00537BF5">
      <w:pPr>
        <w:pStyle w:val="Ttulo2"/>
        <w:numPr>
          <w:ilvl w:val="1"/>
          <w:numId w:val="29"/>
        </w:numPr>
        <w:rPr>
          <w:rFonts w:ascii="Verdana" w:eastAsiaTheme="majorEastAsia" w:hAnsi="Verdana"/>
          <w:lang w:bidi="he-IL"/>
        </w:rPr>
      </w:pPr>
      <w:bookmarkStart w:id="638" w:name="_Toc28682821"/>
      <w:r w:rsidRPr="00D90A3D">
        <w:rPr>
          <w:rFonts w:ascii="Verdana" w:eastAsiaTheme="majorEastAsia" w:hAnsi="Verdana"/>
          <w:lang w:bidi="he-IL"/>
        </w:rPr>
        <w:t>Ampliación</w:t>
      </w:r>
      <w:r w:rsidR="008E04F5" w:rsidRPr="00D90A3D">
        <w:rPr>
          <w:rFonts w:ascii="Verdana" w:eastAsiaTheme="majorEastAsia" w:hAnsi="Verdana"/>
          <w:lang w:bidi="he-IL"/>
        </w:rPr>
        <w:t xml:space="preserve"> </w:t>
      </w:r>
      <w:r w:rsidR="00EE471E" w:rsidRPr="00D90A3D">
        <w:rPr>
          <w:rFonts w:ascii="Verdana" w:eastAsiaTheme="majorEastAsia" w:hAnsi="Verdana"/>
          <w:lang w:bidi="he-IL"/>
        </w:rPr>
        <w:t xml:space="preserve">de </w:t>
      </w:r>
      <w:r w:rsidR="008E04F5" w:rsidRPr="00D90A3D">
        <w:rPr>
          <w:rFonts w:ascii="Verdana" w:eastAsiaTheme="majorEastAsia" w:hAnsi="Verdana"/>
          <w:lang w:bidi="he-IL"/>
        </w:rPr>
        <w:t xml:space="preserve">la duración de la </w:t>
      </w:r>
      <w:r w:rsidR="00EE471E" w:rsidRPr="00D90A3D">
        <w:rPr>
          <w:rFonts w:ascii="Verdana" w:eastAsiaTheme="majorEastAsia" w:hAnsi="Verdana"/>
          <w:lang w:bidi="he-IL"/>
        </w:rPr>
        <w:t>ejecución del proyecto y sus etapas.</w:t>
      </w:r>
      <w:bookmarkEnd w:id="638"/>
      <w:r w:rsidR="00EE471E" w:rsidRPr="00D90A3D">
        <w:rPr>
          <w:rFonts w:ascii="Verdana" w:eastAsiaTheme="majorEastAsia" w:hAnsi="Verdana"/>
          <w:lang w:bidi="he-IL"/>
        </w:rPr>
        <w:t xml:space="preserve"> </w:t>
      </w:r>
    </w:p>
    <w:p w14:paraId="35ED0BAA" w14:textId="77777777" w:rsidR="00EE471E" w:rsidRPr="00D90A3D" w:rsidRDefault="00EE471E" w:rsidP="00EE471E">
      <w:pPr>
        <w:ind w:left="578" w:right="48"/>
        <w:rPr>
          <w:rFonts w:ascii="Verdana" w:hAnsi="Verdana" w:cs="Arial"/>
          <w:szCs w:val="20"/>
          <w:lang w:bidi="he-IL"/>
        </w:rPr>
      </w:pPr>
    </w:p>
    <w:p w14:paraId="61E53C1E" w14:textId="77777777" w:rsidR="00EE471E" w:rsidRPr="00D90A3D" w:rsidRDefault="008E04F5" w:rsidP="007B70E7">
      <w:pPr>
        <w:rPr>
          <w:rFonts w:ascii="Verdana" w:eastAsiaTheme="minorHAnsi" w:hAnsi="Verdana" w:cs="Arial"/>
          <w:lang w:val="es-CL" w:eastAsia="en-US"/>
        </w:rPr>
      </w:pPr>
      <w:r w:rsidRPr="00D90A3D">
        <w:rPr>
          <w:rFonts w:ascii="Verdana" w:eastAsiaTheme="minorHAnsi" w:hAnsi="Verdana" w:cs="Arial"/>
          <w:lang w:val="es-CL" w:eastAsia="en-US"/>
        </w:rPr>
        <w:t>D</w:t>
      </w:r>
      <w:r w:rsidR="00EE471E" w:rsidRPr="00D90A3D">
        <w:rPr>
          <w:rFonts w:ascii="Verdana" w:eastAsiaTheme="minorHAnsi" w:hAnsi="Verdana" w:cs="Arial"/>
          <w:lang w:val="es-CL" w:eastAsia="en-US"/>
        </w:rPr>
        <w:t>urante la ejecución, el ejecutor, previa autorización escrita del supervisor(a) FOSIS, podrá solicitar y modificar la duración de las etapas</w:t>
      </w:r>
      <w:r w:rsidRPr="00D90A3D">
        <w:rPr>
          <w:rFonts w:ascii="Verdana" w:eastAsiaTheme="minorHAnsi" w:hAnsi="Verdana" w:cs="Arial"/>
          <w:lang w:val="es-CL" w:eastAsia="en-US"/>
        </w:rPr>
        <w:t xml:space="preserve"> y/o fases</w:t>
      </w:r>
      <w:r w:rsidR="00EE471E" w:rsidRPr="00D90A3D">
        <w:rPr>
          <w:rFonts w:ascii="Verdana" w:eastAsiaTheme="minorHAnsi" w:hAnsi="Verdana" w:cs="Arial"/>
          <w:lang w:val="es-CL" w:eastAsia="en-US"/>
        </w:rPr>
        <w:t xml:space="preserve"> del proyecto, siempre y cuando no afecte la duración total de la ejecución del proyecto. La </w:t>
      </w:r>
      <w:r w:rsidRPr="00D90A3D">
        <w:rPr>
          <w:rFonts w:ascii="Verdana" w:eastAsiaTheme="minorHAnsi" w:hAnsi="Verdana" w:cs="Arial"/>
          <w:lang w:val="es-CL" w:eastAsia="en-US"/>
        </w:rPr>
        <w:t>modificación debe</w:t>
      </w:r>
      <w:r w:rsidR="00EE471E" w:rsidRPr="00D90A3D">
        <w:rPr>
          <w:rFonts w:ascii="Verdana" w:eastAsiaTheme="minorHAnsi" w:hAnsi="Verdana" w:cs="Arial"/>
          <w:lang w:val="es-CL" w:eastAsia="en-US"/>
        </w:rPr>
        <w:t xml:space="preserve"> quedar reflejada en la planificación de actividades.</w:t>
      </w:r>
    </w:p>
    <w:p w14:paraId="3240300E" w14:textId="77777777" w:rsidR="00EE471E" w:rsidRPr="00D90A3D" w:rsidRDefault="00EE471E" w:rsidP="007B70E7">
      <w:pPr>
        <w:rPr>
          <w:rFonts w:ascii="Verdana" w:eastAsiaTheme="minorHAnsi" w:hAnsi="Verdana" w:cs="Arial"/>
          <w:lang w:val="es-CL" w:eastAsia="en-US"/>
        </w:rPr>
      </w:pPr>
    </w:p>
    <w:p w14:paraId="638044CD" w14:textId="77777777" w:rsidR="0095510C" w:rsidRPr="00D90A3D" w:rsidRDefault="4C68CFB4" w:rsidP="007B70E7">
      <w:pPr>
        <w:rPr>
          <w:rFonts w:ascii="Verdana" w:eastAsiaTheme="minorEastAsia" w:hAnsi="Verdana" w:cs="Arial"/>
          <w:lang w:val="es-CL" w:eastAsia="en-US"/>
        </w:rPr>
      </w:pPr>
      <w:r w:rsidRPr="00D90A3D">
        <w:rPr>
          <w:rFonts w:ascii="Verdana" w:eastAsiaTheme="minorEastAsia" w:hAnsi="Verdana" w:cs="Arial"/>
          <w:lang w:val="es-CL" w:eastAsia="en-US"/>
        </w:rPr>
        <w:t>Si la modificación del proyecto implica ampliar la duración total de la ejecución, el ejecutor deberá elaborar y presentar una solicitud, que será revisada y aprobada en todo o parte, por el FOSIS, mediante una Resolución.</w:t>
      </w:r>
    </w:p>
    <w:p w14:paraId="4ADC63C2" w14:textId="77777777" w:rsidR="00315DF5" w:rsidRPr="00D90A3D" w:rsidRDefault="00315DF5" w:rsidP="007B70E7">
      <w:pPr>
        <w:rPr>
          <w:rFonts w:ascii="Verdana" w:eastAsiaTheme="minorEastAsia" w:hAnsi="Verdana" w:cs="Arial"/>
          <w:lang w:val="es-CL" w:eastAsia="en-US"/>
        </w:rPr>
      </w:pPr>
    </w:p>
    <w:p w14:paraId="03EBE9EA"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 xml:space="preserve">En todo caso el plazo máximo de extensión de la ejecución del proyecto no podrá ser superior al </w:t>
      </w:r>
      <w:sdt>
        <w:sdtPr>
          <w:rPr>
            <w:rFonts w:ascii="Verdana" w:hAnsi="Verdana" w:cs="Arial"/>
            <w:lang w:bidi="he-IL"/>
          </w:rPr>
          <w:id w:val="-2114199096"/>
          <w:placeholder>
            <w:docPart w:val="B3C09860C3704B7D8A5BCD3E10B4C147"/>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sidDel="00864299">
        <w:rPr>
          <w:rFonts w:ascii="Verdana" w:eastAsiaTheme="minorHAnsi" w:hAnsi="Verdana" w:cs="Arial"/>
          <w:lang w:val="es-CL" w:eastAsia="en-US"/>
        </w:rPr>
        <w:t xml:space="preserve"> </w:t>
      </w:r>
      <w:r w:rsidRPr="00D90A3D">
        <w:rPr>
          <w:rFonts w:ascii="Verdana" w:eastAsiaTheme="minorHAnsi" w:hAnsi="Verdana" w:cs="Arial"/>
          <w:lang w:val="es-CL" w:eastAsia="en-US"/>
        </w:rPr>
        <w:t>% del plazo originalmente aprobado en el contrato.</w:t>
      </w:r>
    </w:p>
    <w:p w14:paraId="0C7960B8" w14:textId="77777777" w:rsidR="00EE471E" w:rsidRPr="00D90A3D" w:rsidRDefault="00EE471E" w:rsidP="00EE471E">
      <w:pPr>
        <w:ind w:left="838" w:right="48"/>
        <w:rPr>
          <w:rFonts w:ascii="Verdana" w:eastAsiaTheme="minorHAnsi" w:hAnsi="Verdana" w:cs="Arial"/>
          <w:szCs w:val="20"/>
          <w:lang w:val="es-CL" w:eastAsia="en-US"/>
        </w:rPr>
      </w:pPr>
    </w:p>
    <w:p w14:paraId="27803ADA" w14:textId="77777777" w:rsidR="00EE471E" w:rsidRPr="00D90A3D" w:rsidRDefault="00EE471E" w:rsidP="007B70E7">
      <w:pPr>
        <w:rPr>
          <w:rFonts w:ascii="Verdana" w:eastAsiaTheme="minorHAnsi" w:hAnsi="Verdana" w:cs="Arial"/>
          <w:strike/>
          <w:lang w:val="es-CL" w:eastAsia="en-US"/>
        </w:rPr>
      </w:pPr>
      <w:r w:rsidRPr="00D90A3D">
        <w:rPr>
          <w:rFonts w:ascii="Verdana" w:eastAsiaTheme="minorHAnsi" w:hAnsi="Verdana" w:cs="Arial"/>
          <w:lang w:val="es-CL" w:eastAsia="en-US"/>
        </w:rPr>
        <w:t xml:space="preserve">La ampliación del plazo de ejecución del proyecto deberá contemplar la prórroga del contrato y de las garantías vigentes por los nuevos plazos autorizados por FOSIS, según las normas establecidas en las presentes bases de licitación. </w:t>
      </w:r>
    </w:p>
    <w:p w14:paraId="7D5E8606" w14:textId="77777777" w:rsidR="00EE471E" w:rsidRPr="00D90A3D" w:rsidRDefault="00EE471E" w:rsidP="00EE471E">
      <w:pPr>
        <w:tabs>
          <w:tab w:val="left" w:pos="8364"/>
        </w:tabs>
        <w:ind w:left="578" w:right="48"/>
        <w:rPr>
          <w:rFonts w:ascii="Verdana" w:eastAsiaTheme="minorHAnsi" w:hAnsi="Verdana" w:cs="Arial"/>
          <w:szCs w:val="20"/>
          <w:lang w:val="es-CL" w:eastAsia="en-US"/>
        </w:rPr>
      </w:pPr>
    </w:p>
    <w:p w14:paraId="2E48834D" w14:textId="77777777" w:rsidR="00EE471E" w:rsidRPr="00D90A3D" w:rsidRDefault="00EE471E" w:rsidP="007B70E7">
      <w:pPr>
        <w:rPr>
          <w:rFonts w:ascii="Verdana" w:eastAsiaTheme="minorHAnsi" w:hAnsi="Verdana" w:cs="Arial"/>
          <w:lang w:val="es-CL" w:eastAsia="en-US"/>
        </w:rPr>
      </w:pPr>
      <w:r w:rsidRPr="00D90A3D">
        <w:rPr>
          <w:rFonts w:ascii="Verdana" w:eastAsiaTheme="minorHAnsi" w:hAnsi="Verdana" w:cs="Arial"/>
          <w:lang w:val="es-CL" w:eastAsia="en-US"/>
        </w:rPr>
        <w:t>Sin perjuicio de lo anterior, los plazos máximos establecidos en las presentes bases de licitación no son aplicables a situaciones excepcionales, como catástrofes, fuerza mayor, etc., en cuyo caso la Dirección Regional, tiene la facultad de autorizar modificaciones de plazo distintas a las en este numeral establecidas, siempre que el informe técnico del FOSIS lo recomiende.</w:t>
      </w:r>
    </w:p>
    <w:p w14:paraId="2EE1E2D6" w14:textId="77777777" w:rsidR="00EE471E" w:rsidRPr="00D90A3D" w:rsidRDefault="00EE471E" w:rsidP="007B70E7">
      <w:pPr>
        <w:rPr>
          <w:rFonts w:ascii="Verdana" w:eastAsiaTheme="minorHAnsi" w:hAnsi="Verdana" w:cs="Arial"/>
          <w:lang w:val="es-CL" w:eastAsia="en-US"/>
        </w:rPr>
      </w:pPr>
    </w:p>
    <w:p w14:paraId="2AC7F89F" w14:textId="77777777" w:rsidR="00EE471E" w:rsidRPr="00D90A3D" w:rsidRDefault="00717580" w:rsidP="007B70E7">
      <w:pPr>
        <w:rPr>
          <w:rFonts w:ascii="Verdana" w:hAnsi="Verdana" w:cs="Arial"/>
          <w:lang w:bidi="he-IL"/>
        </w:rPr>
      </w:pPr>
      <w:sdt>
        <w:sdtPr>
          <w:rPr>
            <w:rFonts w:ascii="Verdana" w:hAnsi="Verdana" w:cs="Arial"/>
            <w:lang w:bidi="he-IL"/>
          </w:rPr>
          <w:id w:val="-1065795095"/>
          <w:placeholder>
            <w:docPart w:val="F84F9B7DF78F489080858D6C9876F8AF"/>
          </w:placeholder>
          <w:showingPlcHdr/>
        </w:sdtPr>
        <w:sdtEndPr/>
        <w:sdtContent>
          <w:r w:rsidR="00EE471E" w:rsidRPr="00D90A3D">
            <w:rPr>
              <w:rFonts w:ascii="Verdana" w:eastAsiaTheme="minorHAnsi" w:hAnsi="Verdana" w:cs="Arial"/>
              <w:color w:val="548DD4" w:themeColor="text2" w:themeTint="99"/>
              <w:lang w:bidi="he-IL"/>
            </w:rPr>
            <w:t>Haga clic aquí para escribir texto.</w:t>
          </w:r>
        </w:sdtContent>
      </w:sdt>
    </w:p>
    <w:p w14:paraId="5499AD2C" w14:textId="77777777" w:rsidR="00EE471E" w:rsidRPr="00D90A3D" w:rsidRDefault="00EE471E" w:rsidP="00EE471E">
      <w:pPr>
        <w:ind w:left="576" w:right="510"/>
        <w:rPr>
          <w:rFonts w:ascii="Verdana" w:hAnsi="Verdana" w:cs="Arial"/>
          <w:szCs w:val="20"/>
          <w:lang w:bidi="he-IL"/>
        </w:rPr>
      </w:pPr>
    </w:p>
    <w:p w14:paraId="269560C7" w14:textId="77777777" w:rsidR="00EE471E" w:rsidRPr="00D90A3D" w:rsidRDefault="00EE471E" w:rsidP="00537BF5">
      <w:pPr>
        <w:pStyle w:val="Ttulo1"/>
        <w:numPr>
          <w:ilvl w:val="0"/>
          <w:numId w:val="29"/>
        </w:numPr>
        <w:rPr>
          <w:rFonts w:ascii="Verdana" w:eastAsiaTheme="majorEastAsia" w:hAnsi="Verdana"/>
          <w:lang w:bidi="he-IL"/>
        </w:rPr>
      </w:pPr>
      <w:bookmarkStart w:id="639" w:name="_Toc470866828"/>
      <w:bookmarkStart w:id="640" w:name="_Toc28682822"/>
      <w:r w:rsidRPr="00D90A3D">
        <w:rPr>
          <w:rFonts w:ascii="Verdana" w:eastAsiaTheme="majorEastAsia" w:hAnsi="Verdana"/>
          <w:lang w:bidi="he-IL"/>
        </w:rPr>
        <w:t>Difusión y comunicación.</w:t>
      </w:r>
      <w:bookmarkEnd w:id="639"/>
      <w:bookmarkEnd w:id="640"/>
    </w:p>
    <w:p w14:paraId="4BAE8C6E" w14:textId="77777777" w:rsidR="00EE471E" w:rsidRPr="00D90A3D" w:rsidRDefault="00EE471E" w:rsidP="007B70E7">
      <w:pPr>
        <w:rPr>
          <w:rFonts w:ascii="Verdana" w:hAnsi="Verdana" w:cs="Arial"/>
          <w:color w:val="FF0000"/>
          <w:lang w:val="es-CL" w:bidi="he-IL"/>
        </w:rPr>
      </w:pPr>
      <w:r w:rsidRPr="00D90A3D">
        <w:rPr>
          <w:rFonts w:ascii="Verdana" w:hAnsi="Verdana" w:cs="Arial"/>
          <w:lang w:bidi="he-IL"/>
        </w:rPr>
        <w:t xml:space="preserve">Las orientaciones e instrucciones de la difusión y comunicación se encuentran descritas en anexo N°4 “Comunicaciones </w:t>
      </w:r>
      <w:r w:rsidR="00A5658A" w:rsidRPr="00D90A3D">
        <w:rPr>
          <w:rFonts w:ascii="Verdana" w:hAnsi="Verdana" w:cs="Arial"/>
          <w:lang w:bidi="he-IL"/>
        </w:rPr>
        <w:t xml:space="preserve">2020 </w:t>
      </w:r>
      <w:r w:rsidRPr="00D90A3D">
        <w:rPr>
          <w:rFonts w:ascii="Verdana" w:hAnsi="Verdana" w:cs="Arial"/>
          <w:lang w:bidi="he-IL"/>
        </w:rPr>
        <w:t xml:space="preserve">para Ejecutores de Proyecto”.  </w:t>
      </w:r>
    </w:p>
    <w:p w14:paraId="024E4583" w14:textId="77777777" w:rsidR="00EE471E" w:rsidRPr="00D90A3D" w:rsidRDefault="00EE471E" w:rsidP="00EE471E">
      <w:pPr>
        <w:ind w:right="48"/>
        <w:rPr>
          <w:rFonts w:ascii="Verdana" w:hAnsi="Verdana" w:cs="Arial"/>
          <w:szCs w:val="20"/>
          <w:lang w:bidi="he-IL"/>
        </w:rPr>
      </w:pPr>
    </w:p>
    <w:sdt>
      <w:sdtPr>
        <w:rPr>
          <w:rFonts w:ascii="Verdana" w:hAnsi="Verdana" w:cs="Arial"/>
          <w:szCs w:val="20"/>
          <w:lang w:bidi="he-IL"/>
        </w:rPr>
        <w:id w:val="1094063105"/>
        <w:placeholder>
          <w:docPart w:val="5E50C5BB1E2142618CE33E2C3927F5D9"/>
        </w:placeholder>
        <w:showingPlcHdr/>
      </w:sdtPr>
      <w:sdtEndPr/>
      <w:sdtContent>
        <w:p w14:paraId="0FCD5523" w14:textId="77777777" w:rsidR="00EE471E" w:rsidRPr="00D90A3D" w:rsidRDefault="00EE471E" w:rsidP="00EE471E">
          <w:pPr>
            <w:ind w:right="48" w:firstLine="431"/>
            <w:rPr>
              <w:rFonts w:ascii="Verdana" w:hAnsi="Verdana" w:cs="Arial"/>
              <w:szCs w:val="20"/>
              <w:lang w:bidi="he-IL"/>
            </w:rPr>
          </w:pPr>
          <w:r w:rsidRPr="00D90A3D">
            <w:rPr>
              <w:rFonts w:ascii="Verdana" w:eastAsiaTheme="majorEastAsia" w:hAnsi="Verdana" w:cs="Arial"/>
              <w:color w:val="4F81BD" w:themeColor="accent1"/>
              <w:szCs w:val="20"/>
              <w:lang w:bidi="he-IL"/>
            </w:rPr>
            <w:t>Haga clic aquí para escribir texto.</w:t>
          </w:r>
        </w:p>
      </w:sdtContent>
    </w:sdt>
    <w:p w14:paraId="5347C914" w14:textId="77777777" w:rsidR="00EE471E" w:rsidRPr="00D90A3D" w:rsidRDefault="00EE471E" w:rsidP="007B70E7">
      <w:pPr>
        <w:ind w:left="567"/>
        <w:rPr>
          <w:rFonts w:ascii="Verdana" w:eastAsiaTheme="majorEastAsia" w:hAnsi="Verdana" w:cs="Arial"/>
          <w:lang w:bidi="he-IL"/>
        </w:rPr>
      </w:pPr>
    </w:p>
    <w:p w14:paraId="03F9D8F0" w14:textId="77777777" w:rsidR="00EE471E" w:rsidRPr="00D90A3D" w:rsidRDefault="00EE471E" w:rsidP="00537BF5">
      <w:pPr>
        <w:pStyle w:val="Ttulo1"/>
        <w:numPr>
          <w:ilvl w:val="0"/>
          <w:numId w:val="29"/>
        </w:numPr>
        <w:rPr>
          <w:rFonts w:ascii="Verdana" w:eastAsiaTheme="majorEastAsia" w:hAnsi="Verdana"/>
          <w:lang w:bidi="he-IL"/>
        </w:rPr>
      </w:pPr>
      <w:bookmarkStart w:id="641" w:name="_Toc470866829"/>
      <w:bookmarkStart w:id="642" w:name="_Toc28682823"/>
      <w:r w:rsidRPr="00D90A3D">
        <w:rPr>
          <w:rFonts w:ascii="Verdana" w:eastAsiaTheme="majorEastAsia" w:hAnsi="Verdana"/>
          <w:lang w:bidi="he-IL"/>
        </w:rPr>
        <w:t>Sistemas y mecanismos de registro de la información solicitada.</w:t>
      </w:r>
      <w:bookmarkEnd w:id="641"/>
      <w:bookmarkEnd w:id="642"/>
    </w:p>
    <w:p w14:paraId="23042C68"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El FOSIS tiene diversos sistemas para el registro de información relacionada a la intervención programática, que el ejecutor intermediario debe utilizar en los tiempos y de la forma que el FOSIS indique. </w:t>
      </w:r>
    </w:p>
    <w:p w14:paraId="7228549D" w14:textId="77777777" w:rsidR="00EE471E" w:rsidRPr="00D90A3D" w:rsidRDefault="00EE471E" w:rsidP="007B70E7">
      <w:pPr>
        <w:rPr>
          <w:rFonts w:ascii="Verdana" w:hAnsi="Verdana" w:cs="Arial"/>
          <w:lang w:bidi="he-IL"/>
        </w:rPr>
      </w:pPr>
    </w:p>
    <w:p w14:paraId="10430C2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Todos los proyectos FOSIS cuentan con ingreso de información de sus usuarios(as) al inicio de la intervención, denominada línea base, y al término de la intervención, denominada línea de salida, y en algunos casos en etapas intermedias del proceso de intervención (línea intermedia) definidas </w:t>
      </w:r>
      <w:proofErr w:type="gramStart"/>
      <w:r w:rsidRPr="00D90A3D">
        <w:rPr>
          <w:rFonts w:ascii="Verdana" w:hAnsi="Verdana" w:cs="Arial"/>
          <w:lang w:bidi="he-IL"/>
        </w:rPr>
        <w:t>de acuerdo a</w:t>
      </w:r>
      <w:proofErr w:type="gramEnd"/>
      <w:r w:rsidRPr="00D90A3D">
        <w:rPr>
          <w:rFonts w:ascii="Verdana" w:hAnsi="Verdana" w:cs="Arial"/>
          <w:lang w:bidi="he-IL"/>
        </w:rPr>
        <w:t xml:space="preserve"> los objetivos del proyecto y en las que se especifican las conductas esperadas.</w:t>
      </w:r>
    </w:p>
    <w:p w14:paraId="7735735A" w14:textId="77777777" w:rsidR="00EE471E" w:rsidRPr="00D90A3D" w:rsidRDefault="00EE471E" w:rsidP="007B70E7">
      <w:pPr>
        <w:rPr>
          <w:rFonts w:ascii="Verdana" w:hAnsi="Verdana" w:cs="Arial"/>
          <w:lang w:bidi="he-IL"/>
        </w:rPr>
      </w:pPr>
    </w:p>
    <w:p w14:paraId="58973F53" w14:textId="77777777" w:rsidR="00EE471E" w:rsidRPr="00D90A3D" w:rsidRDefault="00EE471E" w:rsidP="007B70E7">
      <w:pPr>
        <w:rPr>
          <w:rFonts w:ascii="Verdana" w:hAnsi="Verdana" w:cs="Arial"/>
          <w:lang w:bidi="he-IL"/>
        </w:rPr>
      </w:pPr>
      <w:r w:rsidRPr="00D90A3D">
        <w:rPr>
          <w:rFonts w:ascii="Verdana" w:hAnsi="Verdana" w:cs="Arial"/>
          <w:lang w:bidi="he-IL"/>
        </w:rPr>
        <w:t>El ejecutor intermediario deberá, obligatoriamente, aplicar los instrumentos que el FOSIS requiera y/o ingresar la información relativa a los(as) usuarios(as) a los sistemas institucionales, disponibles para este efecto. Es obligatorio cumplir, al menos, con tres condiciones para el registro de esta información:</w:t>
      </w:r>
    </w:p>
    <w:p w14:paraId="3D654844" w14:textId="77777777" w:rsidR="00EE471E" w:rsidRPr="00D90A3D" w:rsidRDefault="00EE471E" w:rsidP="00EE471E">
      <w:pPr>
        <w:ind w:right="48"/>
        <w:rPr>
          <w:rFonts w:ascii="Verdana" w:hAnsi="Verdana" w:cs="Arial"/>
          <w:szCs w:val="20"/>
          <w:lang w:bidi="he-IL"/>
        </w:rPr>
      </w:pPr>
    </w:p>
    <w:p w14:paraId="71922EDE" w14:textId="77777777" w:rsidR="00EE471E" w:rsidRPr="00D90A3D" w:rsidRDefault="00EE471E" w:rsidP="00537BF5">
      <w:pPr>
        <w:pStyle w:val="Prrafodelista"/>
        <w:numPr>
          <w:ilvl w:val="0"/>
          <w:numId w:val="25"/>
        </w:numPr>
        <w:rPr>
          <w:rFonts w:ascii="Verdana" w:hAnsi="Verdana" w:cs="Arial"/>
          <w:lang w:bidi="he-IL"/>
        </w:rPr>
      </w:pPr>
      <w:r w:rsidRPr="00D90A3D">
        <w:rPr>
          <w:rFonts w:ascii="Verdana" w:hAnsi="Verdana" w:cs="Arial"/>
          <w:lang w:bidi="he-IL"/>
        </w:rPr>
        <w:lastRenderedPageBreak/>
        <w:t>La información que se ingrese debe estar completa, es decir, que todos los(as) usuarios(as) de los respectivos proyectos y, a la vez, todos los datos de cada uno de ellos(as) (en todos sus campos) estén registrados.</w:t>
      </w:r>
    </w:p>
    <w:p w14:paraId="101CF682" w14:textId="77777777" w:rsidR="00EE471E" w:rsidRPr="00D90A3D" w:rsidRDefault="00EE471E" w:rsidP="00537BF5">
      <w:pPr>
        <w:pStyle w:val="Prrafodelista"/>
        <w:numPr>
          <w:ilvl w:val="0"/>
          <w:numId w:val="25"/>
        </w:numPr>
        <w:rPr>
          <w:rFonts w:ascii="Verdana" w:hAnsi="Verdana" w:cs="Arial"/>
          <w:lang w:bidi="he-IL"/>
        </w:rPr>
      </w:pPr>
      <w:r w:rsidRPr="00D90A3D">
        <w:rPr>
          <w:rFonts w:ascii="Verdana" w:hAnsi="Verdana" w:cs="Arial"/>
          <w:lang w:bidi="he-IL"/>
        </w:rPr>
        <w:t xml:space="preserve">Contar con la información en los plazos establecidos. </w:t>
      </w:r>
    </w:p>
    <w:p w14:paraId="42299671" w14:textId="77777777" w:rsidR="00EE471E" w:rsidRPr="00D90A3D" w:rsidRDefault="00EE471E" w:rsidP="00537BF5">
      <w:pPr>
        <w:pStyle w:val="Prrafodelista"/>
        <w:numPr>
          <w:ilvl w:val="0"/>
          <w:numId w:val="25"/>
        </w:numPr>
        <w:rPr>
          <w:rFonts w:ascii="Verdana" w:hAnsi="Verdana" w:cs="Arial"/>
          <w:lang w:bidi="he-IL"/>
        </w:rPr>
      </w:pPr>
      <w:r w:rsidRPr="00D90A3D">
        <w:rPr>
          <w:rFonts w:ascii="Verdana" w:hAnsi="Verdana" w:cs="Arial"/>
          <w:lang w:bidi="he-IL"/>
        </w:rPr>
        <w:t xml:space="preserve">La información que se entregue debe ser de calidad, es decir, las características, atributos y variables de los(as) usuarios(as) deben ser fidedignas. </w:t>
      </w:r>
    </w:p>
    <w:p w14:paraId="507D5640" w14:textId="77777777" w:rsidR="00EE471E" w:rsidRPr="00D90A3D" w:rsidRDefault="00EE471E" w:rsidP="00EE471E">
      <w:pPr>
        <w:ind w:right="48"/>
        <w:rPr>
          <w:rFonts w:ascii="Verdana" w:hAnsi="Verdana" w:cs="Arial"/>
          <w:szCs w:val="20"/>
          <w:lang w:bidi="he-IL"/>
        </w:rPr>
      </w:pPr>
    </w:p>
    <w:p w14:paraId="7362AFFC" w14:textId="77777777" w:rsidR="00EE471E" w:rsidRPr="00D90A3D" w:rsidRDefault="00EE471E" w:rsidP="007B70E7">
      <w:pPr>
        <w:rPr>
          <w:rFonts w:ascii="Verdana" w:hAnsi="Verdana" w:cs="Arial"/>
          <w:lang w:bidi="he-IL"/>
        </w:rPr>
      </w:pPr>
      <w:r w:rsidRPr="00D90A3D">
        <w:rPr>
          <w:rFonts w:ascii="Verdana" w:hAnsi="Verdana" w:cs="Arial"/>
        </w:rPr>
        <w:t>El Ejecutor deberá dar garantías respecto al resguardo de la confidencialidad de la información, y toda información a la cual tenga acceso con motivo del desarrollo de sus labores, deberá mantenerse en estricta reserva, no pudiendo éste dar a conocer parte alguna de ella sin contar previamente con el consentimiento por escrito de</w:t>
      </w:r>
      <w:r w:rsidR="009924A2" w:rsidRPr="00D90A3D">
        <w:rPr>
          <w:rFonts w:ascii="Verdana" w:hAnsi="Verdana" w:cs="Arial"/>
        </w:rPr>
        <w:t xml:space="preserve">l </w:t>
      </w:r>
      <w:proofErr w:type="gramStart"/>
      <w:r w:rsidR="009924A2" w:rsidRPr="00D90A3D">
        <w:rPr>
          <w:rFonts w:ascii="Verdana" w:hAnsi="Verdana" w:cs="Arial"/>
        </w:rPr>
        <w:t>Director</w:t>
      </w:r>
      <w:proofErr w:type="gramEnd"/>
      <w:r w:rsidR="009924A2" w:rsidRPr="00D90A3D">
        <w:rPr>
          <w:rFonts w:ascii="Verdana" w:hAnsi="Verdana" w:cs="Arial"/>
        </w:rPr>
        <w:t>/a Regional d</w:t>
      </w:r>
      <w:r w:rsidRPr="00D90A3D">
        <w:rPr>
          <w:rFonts w:ascii="Verdana" w:hAnsi="Verdana" w:cs="Arial"/>
        </w:rPr>
        <w:t xml:space="preserve">e FOSIS. El incumplimiento de lo anterior facultará al Servicio a dar por terminado el contrato anticipadamente y ejecutar la garantía otorgada para resguardar el fiel cumplimiento </w:t>
      </w:r>
      <w:proofErr w:type="gramStart"/>
      <w:r w:rsidRPr="00D90A3D">
        <w:rPr>
          <w:rFonts w:ascii="Verdana" w:hAnsi="Verdana" w:cs="Arial"/>
        </w:rPr>
        <w:t>del</w:t>
      </w:r>
      <w:r w:rsidRPr="00D90A3D">
        <w:rPr>
          <w:rFonts w:ascii="Verdana" w:hAnsi="Verdana" w:cs="Arial"/>
          <w:lang w:bidi="he-IL"/>
        </w:rPr>
        <w:t xml:space="preserve"> mismo</w:t>
      </w:r>
      <w:proofErr w:type="gramEnd"/>
      <w:r w:rsidRPr="00D90A3D">
        <w:rPr>
          <w:rFonts w:ascii="Verdana" w:hAnsi="Verdana" w:cs="Arial"/>
          <w:lang w:bidi="he-IL"/>
        </w:rPr>
        <w:t>, lo que no obstará a que se pueda perseguir judicialmente el pago de los perjuicios efectivamente causados.</w:t>
      </w:r>
    </w:p>
    <w:p w14:paraId="2C06557A" w14:textId="77777777" w:rsidR="00776CB1" w:rsidRPr="00D90A3D" w:rsidRDefault="00776CB1" w:rsidP="007B70E7">
      <w:pPr>
        <w:rPr>
          <w:rFonts w:ascii="Verdana" w:hAnsi="Verdana" w:cs="Arial"/>
          <w:lang w:bidi="he-IL"/>
        </w:rPr>
      </w:pPr>
    </w:p>
    <w:p w14:paraId="0A09F7C6" w14:textId="77777777" w:rsidR="00EE471E" w:rsidRPr="00D90A3D" w:rsidRDefault="009924A2" w:rsidP="007B70E7">
      <w:pPr>
        <w:rPr>
          <w:rFonts w:ascii="Verdana" w:hAnsi="Verdana" w:cs="Arial"/>
          <w:lang w:bidi="he-IL"/>
        </w:rPr>
      </w:pPr>
      <w:r w:rsidRPr="00D90A3D">
        <w:rPr>
          <w:rFonts w:ascii="Verdana" w:hAnsi="Verdana" w:cs="Arial"/>
          <w:lang w:bidi="he-IL"/>
        </w:rPr>
        <w:t>T</w:t>
      </w:r>
      <w:r w:rsidR="00EE471E" w:rsidRPr="00D90A3D">
        <w:rPr>
          <w:rFonts w:ascii="Verdana" w:hAnsi="Verdana" w:cs="Arial"/>
          <w:lang w:bidi="he-IL"/>
        </w:rPr>
        <w:t xml:space="preserve">odo </w:t>
      </w:r>
      <w:r w:rsidRPr="00D90A3D">
        <w:rPr>
          <w:rFonts w:ascii="Verdana" w:hAnsi="Verdana" w:cs="Arial"/>
          <w:lang w:bidi="he-IL"/>
        </w:rPr>
        <w:t xml:space="preserve">el </w:t>
      </w:r>
      <w:r w:rsidR="00EE471E" w:rsidRPr="00D90A3D">
        <w:rPr>
          <w:rFonts w:ascii="Verdana" w:hAnsi="Verdana" w:cs="Arial"/>
          <w:lang w:bidi="he-IL"/>
        </w:rPr>
        <w:t>personal</w:t>
      </w:r>
      <w:r w:rsidRPr="00D90A3D">
        <w:rPr>
          <w:rFonts w:ascii="Verdana" w:hAnsi="Verdana" w:cs="Arial"/>
          <w:lang w:bidi="he-IL"/>
        </w:rPr>
        <w:t xml:space="preserve"> del ejecutor ya sea dependiente</w:t>
      </w:r>
      <w:r w:rsidR="00EE471E" w:rsidRPr="00D90A3D">
        <w:rPr>
          <w:rFonts w:ascii="Verdana" w:hAnsi="Verdana" w:cs="Arial"/>
          <w:lang w:bidi="he-IL"/>
        </w:rPr>
        <w:t xml:space="preserve"> o contratado que, de una u otra manera se haya vinculado a la ejecución de las acciones licitadas, en cualquiera de sus etapas,</w:t>
      </w:r>
      <w:r w:rsidRPr="00D90A3D">
        <w:rPr>
          <w:rFonts w:ascii="Verdana" w:hAnsi="Verdana" w:cs="Arial"/>
          <w:lang w:bidi="he-IL"/>
        </w:rPr>
        <w:t xml:space="preserve"> tiene la obligación de </w:t>
      </w:r>
      <w:r w:rsidR="00EE471E" w:rsidRPr="00D90A3D">
        <w:rPr>
          <w:rFonts w:ascii="Verdana" w:hAnsi="Verdana" w:cs="Arial"/>
          <w:lang w:bidi="he-IL"/>
        </w:rPr>
        <w:t xml:space="preserve">guardar secreto sobre los antecedentes relacionados con el desarrollo de dichas acciones. La responsabilidad del Ejecutor en este </w:t>
      </w:r>
      <w:r w:rsidRPr="00D90A3D">
        <w:rPr>
          <w:rFonts w:ascii="Verdana" w:hAnsi="Verdana" w:cs="Arial"/>
          <w:lang w:bidi="he-IL"/>
        </w:rPr>
        <w:t>ámbito</w:t>
      </w:r>
      <w:r w:rsidR="00EE471E" w:rsidRPr="00D90A3D">
        <w:rPr>
          <w:rFonts w:ascii="Verdana" w:hAnsi="Verdana" w:cs="Arial"/>
          <w:lang w:bidi="he-IL"/>
        </w:rPr>
        <w:t xml:space="preserve"> será solidaria respecto de sus administradores, representantes, personeros, empleados, consultores o subcontratistas. Lo anterior quiere decir que la divulgación, por cualquier medio, de la totalidad o parte de la información referida anteriormente, por parte del Ejecutor, sus dependientes o contratados a cualquier título, durante la vigencia del contrato o una vez finalizado éste, dará motivo para que el FOSIS entable las acciones judiciales que correspondan en contra del Ejecutor, sin perjuicio de la persecución de la responsabilidad que, por los actos en infracción de esta obligación, corresponda a sus empleados o contratados.</w:t>
      </w:r>
    </w:p>
    <w:p w14:paraId="3B732139" w14:textId="77777777" w:rsidR="009924A2" w:rsidRPr="00D90A3D" w:rsidRDefault="009924A2" w:rsidP="007B70E7">
      <w:pPr>
        <w:rPr>
          <w:rFonts w:ascii="Verdana" w:hAnsi="Verdana" w:cs="Arial"/>
          <w:lang w:bidi="he-IL"/>
        </w:rPr>
      </w:pPr>
    </w:p>
    <w:p w14:paraId="4ACE6DAF" w14:textId="77777777" w:rsidR="009924A2" w:rsidRPr="00D90A3D" w:rsidRDefault="009924A2" w:rsidP="007B70E7">
      <w:pPr>
        <w:rPr>
          <w:rFonts w:ascii="Verdana" w:hAnsi="Verdana" w:cs="Arial"/>
          <w:lang w:bidi="he-IL"/>
        </w:rPr>
      </w:pPr>
      <w:r w:rsidRPr="00D90A3D">
        <w:rPr>
          <w:rFonts w:ascii="Verdana" w:hAnsi="Verdana" w:cs="Arial"/>
          <w:lang w:bidi="he-IL"/>
        </w:rPr>
        <w:t>El Ejecutor no podrá utilizar, para ninguna finalidad ajena a la ejecución de las tareas encomendadas, la documentación, los antecedentes y, en general, cualquier información, que haya conocido o a la que haya accedido, en virtud de la ejecución del contrato o de cualquier actividad o producto relacionada con éste.</w:t>
      </w:r>
    </w:p>
    <w:p w14:paraId="6C52B494" w14:textId="77777777" w:rsidR="009924A2" w:rsidRPr="00D90A3D" w:rsidRDefault="009924A2" w:rsidP="00EE471E">
      <w:pPr>
        <w:ind w:left="431" w:right="48"/>
        <w:rPr>
          <w:rFonts w:ascii="Verdana" w:hAnsi="Verdana" w:cs="Arial"/>
          <w:szCs w:val="20"/>
          <w:lang w:bidi="he-IL"/>
        </w:rPr>
      </w:pPr>
    </w:p>
    <w:p w14:paraId="3BE68215" w14:textId="77777777" w:rsidR="00EE471E" w:rsidRPr="00D90A3D" w:rsidRDefault="00EE471E" w:rsidP="00537BF5">
      <w:pPr>
        <w:pStyle w:val="Ttulo1"/>
        <w:numPr>
          <w:ilvl w:val="0"/>
          <w:numId w:val="29"/>
        </w:numPr>
        <w:rPr>
          <w:rFonts w:ascii="Verdana" w:eastAsiaTheme="majorEastAsia" w:hAnsi="Verdana"/>
          <w:lang w:bidi="he-IL"/>
        </w:rPr>
      </w:pPr>
      <w:bookmarkStart w:id="643" w:name="_Toc26873629"/>
      <w:bookmarkStart w:id="644" w:name="_Toc26873760"/>
      <w:bookmarkStart w:id="645" w:name="_Toc27579044"/>
      <w:bookmarkStart w:id="646" w:name="_Toc27579152"/>
      <w:bookmarkStart w:id="647" w:name="_Toc27579256"/>
      <w:bookmarkStart w:id="648" w:name="_Toc27579563"/>
      <w:bookmarkStart w:id="649" w:name="_Toc27580187"/>
      <w:bookmarkStart w:id="650" w:name="_Toc27580774"/>
      <w:bookmarkStart w:id="651" w:name="_Toc27581688"/>
      <w:bookmarkStart w:id="652" w:name="_Toc27582162"/>
      <w:bookmarkStart w:id="653" w:name="_Toc27583040"/>
      <w:bookmarkStart w:id="654" w:name="_Toc27583195"/>
      <w:bookmarkStart w:id="655" w:name="_Toc27583350"/>
      <w:bookmarkStart w:id="656" w:name="_Toc27583516"/>
      <w:bookmarkStart w:id="657" w:name="_Toc438124678"/>
      <w:bookmarkStart w:id="658" w:name="_Toc438135919"/>
      <w:bookmarkStart w:id="659" w:name="_Toc438135965"/>
      <w:bookmarkStart w:id="660" w:name="_Toc438648988"/>
      <w:bookmarkStart w:id="661" w:name="_Toc470866830"/>
      <w:bookmarkStart w:id="662" w:name="_Toc28682824"/>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Pr="00D90A3D">
        <w:rPr>
          <w:rFonts w:ascii="Verdana" w:eastAsiaTheme="majorEastAsia" w:hAnsi="Verdana"/>
          <w:lang w:bidi="he-IL"/>
        </w:rPr>
        <w:t>Modalidad de desembolsos y condiciones para la transferencia de los recursos.</w:t>
      </w:r>
      <w:bookmarkEnd w:id="661"/>
      <w:bookmarkEnd w:id="662"/>
      <w:r w:rsidRPr="00D90A3D">
        <w:rPr>
          <w:rFonts w:ascii="Verdana" w:eastAsiaTheme="majorEastAsia" w:hAnsi="Verdana"/>
          <w:lang w:bidi="he-IL"/>
        </w:rPr>
        <w:t xml:space="preserve">  </w:t>
      </w:r>
    </w:p>
    <w:p w14:paraId="15194443"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Las partes acuerdan que el traspaso de recursos aportados por el FOSIS queda sujeto a las disposiciones de la Ley de Presupuestos del Sector Público y a la Resolución </w:t>
      </w:r>
      <w:proofErr w:type="spellStart"/>
      <w:r w:rsidRPr="00D90A3D">
        <w:rPr>
          <w:rFonts w:ascii="Verdana" w:hAnsi="Verdana" w:cs="Arial"/>
          <w:lang w:bidi="he-IL"/>
        </w:rPr>
        <w:t>N°</w:t>
      </w:r>
      <w:proofErr w:type="spellEnd"/>
      <w:r w:rsidRPr="00D90A3D">
        <w:rPr>
          <w:rFonts w:ascii="Verdana" w:hAnsi="Verdana" w:cs="Arial"/>
          <w:lang w:bidi="he-IL"/>
        </w:rPr>
        <w:t xml:space="preserve"> 30 de 11 de marzo de 2015, de la Contraloría General de la República, en lo que le sea pertinente, o en las normas que la reemplacen o complementen en el futuro.</w:t>
      </w:r>
    </w:p>
    <w:p w14:paraId="055C6FA6" w14:textId="77777777" w:rsidR="00EE471E" w:rsidRPr="00D90A3D" w:rsidRDefault="00EE471E" w:rsidP="007B70E7">
      <w:pPr>
        <w:rPr>
          <w:rFonts w:ascii="Verdana" w:hAnsi="Verdana" w:cs="Arial"/>
          <w:lang w:bidi="he-IL"/>
        </w:rPr>
      </w:pPr>
    </w:p>
    <w:p w14:paraId="4633D459" w14:textId="77777777" w:rsidR="00EE471E" w:rsidRPr="00D90A3D" w:rsidRDefault="00EE471E" w:rsidP="007B70E7">
      <w:pPr>
        <w:rPr>
          <w:rFonts w:ascii="Verdana" w:hAnsi="Verdana" w:cs="Arial"/>
          <w:lang w:bidi="he-IL"/>
        </w:rPr>
      </w:pPr>
      <w:bookmarkStart w:id="663" w:name="_Ref340238701"/>
      <w:r w:rsidRPr="00D90A3D">
        <w:rPr>
          <w:rFonts w:ascii="Verdana" w:hAnsi="Verdana" w:cs="Arial"/>
          <w:lang w:bidi="he-IL"/>
        </w:rPr>
        <w:t xml:space="preserve">Para las transferencias de recursos, los ejecutores intermediarios que sean personas jurídicas deberán estar inscritos en el registro de personas jurídicas receptoras de fondos públicos, </w:t>
      </w:r>
      <w:hyperlink r:id="rId15" w:history="1">
        <w:r w:rsidRPr="00D90A3D">
          <w:rPr>
            <w:rFonts w:ascii="Verdana" w:hAnsi="Verdana" w:cs="Arial"/>
            <w:color w:val="0000FF" w:themeColor="hyperlink"/>
            <w:u w:val="single"/>
            <w:lang w:bidi="he-IL"/>
          </w:rPr>
          <w:t>www.registros19862.cl</w:t>
        </w:r>
      </w:hyperlink>
      <w:r w:rsidRPr="00D90A3D">
        <w:rPr>
          <w:rFonts w:ascii="Verdana" w:hAnsi="Verdana" w:cs="Arial"/>
          <w:lang w:bidi="he-IL"/>
        </w:rPr>
        <w:t xml:space="preserve">, en la categoría receptor. </w:t>
      </w:r>
    </w:p>
    <w:p w14:paraId="4D663824" w14:textId="77777777" w:rsidR="00EE471E" w:rsidRPr="00D90A3D" w:rsidRDefault="00EE471E" w:rsidP="007B70E7">
      <w:pPr>
        <w:rPr>
          <w:rFonts w:ascii="Verdana" w:hAnsi="Verdana" w:cs="Arial"/>
          <w:lang w:bidi="he-IL"/>
        </w:rPr>
      </w:pPr>
    </w:p>
    <w:p w14:paraId="6584A6CD"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modalidad de desembolso se podrá realizar </w:t>
      </w:r>
      <w:proofErr w:type="gramStart"/>
      <w:r w:rsidRPr="00D90A3D">
        <w:rPr>
          <w:rFonts w:ascii="Verdana" w:hAnsi="Verdana" w:cs="Arial"/>
          <w:lang w:bidi="he-IL"/>
        </w:rPr>
        <w:t>de acuerdo a</w:t>
      </w:r>
      <w:proofErr w:type="gramEnd"/>
      <w:r w:rsidRPr="00D90A3D">
        <w:rPr>
          <w:rFonts w:ascii="Verdana" w:hAnsi="Verdana" w:cs="Arial"/>
          <w:lang w:bidi="he-IL"/>
        </w:rPr>
        <w:t xml:space="preserve"> lo instruido en el anexo N°3, “Rendición de Cuentas”.</w:t>
      </w:r>
    </w:p>
    <w:p w14:paraId="2CFFEBA1" w14:textId="77777777" w:rsidR="00EE471E" w:rsidRPr="00D90A3D" w:rsidRDefault="00EE471E" w:rsidP="007B70E7">
      <w:pPr>
        <w:rPr>
          <w:rFonts w:ascii="Verdana" w:hAnsi="Verdana" w:cs="Arial"/>
          <w:lang w:bidi="he-IL"/>
        </w:rPr>
      </w:pPr>
    </w:p>
    <w:p w14:paraId="70FF3B3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Los recursos se transferirán en </w:t>
      </w:r>
      <w:sdt>
        <w:sdtPr>
          <w:rPr>
            <w:rFonts w:ascii="Verdana" w:hAnsi="Verdana" w:cs="Arial"/>
            <w:lang w:bidi="he-IL"/>
          </w:rPr>
          <w:id w:val="167993824"/>
          <w:placeholder>
            <w:docPart w:val="CF26D4E35A7148CF8676D574E289364D"/>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 xml:space="preserve"> cuotas y cada desembolso será realizado una vez aprobado el informe respectivo, </w:t>
      </w:r>
      <w:r w:rsidR="0079277E" w:rsidRPr="00D90A3D">
        <w:rPr>
          <w:rFonts w:ascii="Verdana" w:hAnsi="Verdana" w:cs="Arial"/>
          <w:lang w:bidi="he-IL"/>
        </w:rPr>
        <w:t>de acuerdo con</w:t>
      </w:r>
      <w:r w:rsidRPr="00D90A3D">
        <w:rPr>
          <w:rFonts w:ascii="Verdana" w:hAnsi="Verdana" w:cs="Arial"/>
          <w:lang w:bidi="he-IL"/>
        </w:rPr>
        <w:t xml:space="preserve"> las siguientes condiciones, en conformidad a lo establecido en el anexo N°3 “Rendición de Cuentas”: </w:t>
      </w:r>
    </w:p>
    <w:p w14:paraId="0A8F312E" w14:textId="77777777" w:rsidR="00EE471E" w:rsidRPr="00D90A3D" w:rsidRDefault="00EE471E" w:rsidP="00EE471E">
      <w:pPr>
        <w:ind w:right="510"/>
        <w:rPr>
          <w:rFonts w:ascii="Verdana" w:hAnsi="Verdana" w:cs="Arial"/>
          <w:sz w:val="18"/>
          <w:szCs w:val="18"/>
          <w:lang w:bidi="he-IL"/>
        </w:rPr>
      </w:pPr>
    </w:p>
    <w:tbl>
      <w:tblPr>
        <w:tblStyle w:val="Tablaconcuadrcula"/>
        <w:tblW w:w="0" w:type="auto"/>
        <w:jc w:val="center"/>
        <w:tblLook w:val="04A0" w:firstRow="1" w:lastRow="0" w:firstColumn="1" w:lastColumn="0" w:noHBand="0" w:noVBand="1"/>
      </w:tblPr>
      <w:tblGrid>
        <w:gridCol w:w="1028"/>
        <w:gridCol w:w="1458"/>
        <w:gridCol w:w="4120"/>
        <w:gridCol w:w="3211"/>
      </w:tblGrid>
      <w:tr w:rsidR="00EE471E" w:rsidRPr="00D90A3D" w14:paraId="3F68233A" w14:textId="77777777" w:rsidTr="00D90A3D">
        <w:trPr>
          <w:jc w:val="center"/>
        </w:trPr>
        <w:tc>
          <w:tcPr>
            <w:tcW w:w="850" w:type="dxa"/>
            <w:shd w:val="clear" w:color="auto" w:fill="D9D9D9" w:themeFill="background1" w:themeFillShade="D9"/>
            <w:vAlign w:val="center"/>
          </w:tcPr>
          <w:p w14:paraId="325E6BC8" w14:textId="77777777" w:rsidR="00EE471E" w:rsidRPr="00D90A3D" w:rsidRDefault="00EE471E" w:rsidP="00EE471E">
            <w:pPr>
              <w:jc w:val="center"/>
              <w:rPr>
                <w:rFonts w:ascii="Verdana" w:hAnsi="Verdana" w:cs="Arial"/>
                <w:b/>
                <w:sz w:val="18"/>
                <w:szCs w:val="18"/>
                <w:lang w:bidi="he-IL"/>
              </w:rPr>
            </w:pPr>
            <w:proofErr w:type="spellStart"/>
            <w:r w:rsidRPr="00D90A3D">
              <w:rPr>
                <w:rFonts w:ascii="Verdana" w:hAnsi="Verdana" w:cs="Arial"/>
                <w:sz w:val="18"/>
                <w:szCs w:val="18"/>
                <w:lang w:bidi="he-IL"/>
              </w:rPr>
              <w:t>Nº</w:t>
            </w:r>
            <w:proofErr w:type="spellEnd"/>
            <w:r w:rsidRPr="00D90A3D">
              <w:rPr>
                <w:rFonts w:ascii="Verdana" w:hAnsi="Verdana" w:cs="Arial"/>
                <w:sz w:val="18"/>
                <w:szCs w:val="18"/>
                <w:lang w:bidi="he-IL"/>
              </w:rPr>
              <w:t xml:space="preserve"> Cuota</w:t>
            </w:r>
          </w:p>
        </w:tc>
        <w:tc>
          <w:tcPr>
            <w:tcW w:w="1458" w:type="dxa"/>
            <w:shd w:val="clear" w:color="auto" w:fill="D9D9D9" w:themeFill="background1" w:themeFillShade="D9"/>
            <w:vAlign w:val="center"/>
          </w:tcPr>
          <w:p w14:paraId="6B59A8BA" w14:textId="77777777" w:rsidR="00EE471E" w:rsidRPr="00D90A3D" w:rsidRDefault="00EE471E" w:rsidP="00EE471E">
            <w:pPr>
              <w:jc w:val="center"/>
              <w:rPr>
                <w:rFonts w:ascii="Verdana" w:hAnsi="Verdana" w:cs="Arial"/>
                <w:b/>
                <w:sz w:val="18"/>
                <w:szCs w:val="18"/>
                <w:lang w:bidi="he-IL"/>
              </w:rPr>
            </w:pPr>
            <w:r w:rsidRPr="00D90A3D">
              <w:rPr>
                <w:rFonts w:ascii="Verdana" w:hAnsi="Verdana" w:cs="Arial"/>
                <w:sz w:val="18"/>
                <w:szCs w:val="18"/>
                <w:lang w:bidi="he-IL"/>
              </w:rPr>
              <w:t>Porcentaje</w:t>
            </w:r>
          </w:p>
        </w:tc>
        <w:tc>
          <w:tcPr>
            <w:tcW w:w="4120" w:type="dxa"/>
            <w:shd w:val="clear" w:color="auto" w:fill="D9D9D9" w:themeFill="background1" w:themeFillShade="D9"/>
            <w:vAlign w:val="center"/>
          </w:tcPr>
          <w:p w14:paraId="69AAD5F0" w14:textId="77777777" w:rsidR="00EE471E" w:rsidRPr="00D90A3D" w:rsidRDefault="00EE471E" w:rsidP="00EE471E">
            <w:pPr>
              <w:jc w:val="center"/>
              <w:rPr>
                <w:rFonts w:ascii="Verdana" w:hAnsi="Verdana" w:cs="Arial"/>
                <w:b/>
                <w:color w:val="FF0000"/>
                <w:sz w:val="18"/>
                <w:szCs w:val="18"/>
                <w:lang w:bidi="he-IL"/>
              </w:rPr>
            </w:pPr>
            <w:r w:rsidRPr="00D90A3D">
              <w:rPr>
                <w:rFonts w:ascii="Verdana" w:hAnsi="Verdana" w:cs="Arial"/>
                <w:color w:val="000000" w:themeColor="text1"/>
                <w:sz w:val="18"/>
                <w:szCs w:val="18"/>
                <w:lang w:bidi="he-IL"/>
              </w:rPr>
              <w:t>Documentos y productos necesarios para el desembolso</w:t>
            </w:r>
          </w:p>
        </w:tc>
        <w:tc>
          <w:tcPr>
            <w:tcW w:w="3211" w:type="dxa"/>
            <w:shd w:val="clear" w:color="auto" w:fill="D9D9D9" w:themeFill="background1" w:themeFillShade="D9"/>
          </w:tcPr>
          <w:p w14:paraId="59DE4774" w14:textId="77777777" w:rsidR="00EE471E" w:rsidRPr="00D90A3D" w:rsidRDefault="00EE471E" w:rsidP="00EE471E">
            <w:pPr>
              <w:jc w:val="center"/>
              <w:rPr>
                <w:rFonts w:ascii="Verdana" w:hAnsi="Verdana" w:cs="Arial"/>
                <w:color w:val="FF0000"/>
                <w:sz w:val="18"/>
                <w:szCs w:val="18"/>
                <w:lang w:bidi="he-IL"/>
              </w:rPr>
            </w:pPr>
            <w:r w:rsidRPr="00D90A3D">
              <w:rPr>
                <w:rFonts w:ascii="Verdana" w:hAnsi="Verdana" w:cs="Arial"/>
                <w:color w:val="000000" w:themeColor="text1"/>
                <w:sz w:val="18"/>
                <w:szCs w:val="18"/>
                <w:lang w:bidi="he-IL"/>
              </w:rPr>
              <w:t>Indique número de mes estimado de desembolso [opcional]</w:t>
            </w:r>
          </w:p>
        </w:tc>
      </w:tr>
      <w:tr w:rsidR="00EE471E" w:rsidRPr="00D90A3D" w14:paraId="0E0026FA" w14:textId="77777777" w:rsidTr="00D90A3D">
        <w:trPr>
          <w:jc w:val="center"/>
        </w:trPr>
        <w:tc>
          <w:tcPr>
            <w:tcW w:w="850" w:type="dxa"/>
          </w:tcPr>
          <w:p w14:paraId="191C4C1A"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DA047BA" w14:textId="77777777" w:rsidR="00EE471E" w:rsidRPr="00D90A3D" w:rsidRDefault="00EE471E" w:rsidP="00EE471E">
            <w:pPr>
              <w:ind w:right="510"/>
              <w:rPr>
                <w:rFonts w:ascii="Verdana" w:hAnsi="Verdana" w:cs="Arial"/>
                <w:b/>
                <w:sz w:val="18"/>
                <w:szCs w:val="18"/>
                <w:lang w:bidi="he-IL"/>
              </w:rPr>
            </w:pPr>
          </w:p>
        </w:tc>
        <w:tc>
          <w:tcPr>
            <w:tcW w:w="4120" w:type="dxa"/>
          </w:tcPr>
          <w:p w14:paraId="38EC92F2" w14:textId="77777777" w:rsidR="00EE471E" w:rsidRPr="00D90A3D" w:rsidRDefault="00EE471E" w:rsidP="00EE471E">
            <w:pPr>
              <w:ind w:right="510"/>
              <w:rPr>
                <w:rFonts w:ascii="Verdana" w:hAnsi="Verdana" w:cs="Arial"/>
                <w:sz w:val="18"/>
                <w:szCs w:val="18"/>
                <w:lang w:bidi="he-IL"/>
              </w:rPr>
            </w:pPr>
          </w:p>
        </w:tc>
        <w:tc>
          <w:tcPr>
            <w:tcW w:w="3211" w:type="dxa"/>
          </w:tcPr>
          <w:p w14:paraId="66CE28CD"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4A93C41" w14:textId="77777777" w:rsidTr="00D90A3D">
        <w:trPr>
          <w:jc w:val="center"/>
        </w:trPr>
        <w:tc>
          <w:tcPr>
            <w:tcW w:w="850" w:type="dxa"/>
          </w:tcPr>
          <w:p w14:paraId="36E40AE1" w14:textId="77777777" w:rsidR="00EE471E" w:rsidRPr="00D90A3D" w:rsidRDefault="00EE471E" w:rsidP="00EE471E">
            <w:pPr>
              <w:ind w:right="510"/>
              <w:jc w:val="center"/>
              <w:rPr>
                <w:rFonts w:ascii="Verdana" w:hAnsi="Verdana" w:cs="Arial"/>
                <w:sz w:val="18"/>
                <w:szCs w:val="18"/>
                <w:lang w:bidi="he-IL"/>
              </w:rPr>
            </w:pPr>
          </w:p>
        </w:tc>
        <w:tc>
          <w:tcPr>
            <w:tcW w:w="1458" w:type="dxa"/>
          </w:tcPr>
          <w:p w14:paraId="65822D35"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4E0D316E" w14:textId="77777777" w:rsidR="00EE471E" w:rsidRPr="00D90A3D" w:rsidRDefault="00EE471E" w:rsidP="00EE471E">
            <w:pPr>
              <w:ind w:right="510"/>
              <w:jc w:val="center"/>
              <w:rPr>
                <w:rFonts w:ascii="Verdana" w:hAnsi="Verdana" w:cs="Arial"/>
                <w:sz w:val="18"/>
                <w:szCs w:val="18"/>
                <w:lang w:bidi="he-IL"/>
              </w:rPr>
            </w:pPr>
          </w:p>
        </w:tc>
        <w:tc>
          <w:tcPr>
            <w:tcW w:w="3211" w:type="dxa"/>
          </w:tcPr>
          <w:p w14:paraId="6B2E275E" w14:textId="77777777" w:rsidR="00EE471E" w:rsidRPr="00D90A3D" w:rsidRDefault="00EE471E" w:rsidP="00EE471E">
            <w:pPr>
              <w:ind w:right="510"/>
              <w:jc w:val="center"/>
              <w:rPr>
                <w:rFonts w:ascii="Verdana" w:hAnsi="Verdana" w:cs="Arial"/>
                <w:sz w:val="18"/>
                <w:szCs w:val="18"/>
                <w:lang w:bidi="he-IL"/>
              </w:rPr>
            </w:pPr>
          </w:p>
        </w:tc>
      </w:tr>
      <w:tr w:rsidR="00EE471E" w:rsidRPr="00D90A3D" w14:paraId="6AAE9F0E" w14:textId="77777777" w:rsidTr="00D90A3D">
        <w:trPr>
          <w:jc w:val="center"/>
        </w:trPr>
        <w:tc>
          <w:tcPr>
            <w:tcW w:w="850" w:type="dxa"/>
          </w:tcPr>
          <w:p w14:paraId="4B79743C" w14:textId="77777777" w:rsidR="00EE471E" w:rsidRPr="00D90A3D" w:rsidRDefault="00EE471E" w:rsidP="00EE471E">
            <w:pPr>
              <w:ind w:right="510"/>
              <w:jc w:val="center"/>
              <w:rPr>
                <w:rFonts w:ascii="Verdana" w:hAnsi="Verdana" w:cs="Arial"/>
                <w:sz w:val="18"/>
                <w:szCs w:val="18"/>
                <w:lang w:bidi="he-IL"/>
              </w:rPr>
            </w:pPr>
          </w:p>
        </w:tc>
        <w:tc>
          <w:tcPr>
            <w:tcW w:w="1458" w:type="dxa"/>
          </w:tcPr>
          <w:p w14:paraId="0D6D0DD9" w14:textId="77777777" w:rsidR="00EE471E" w:rsidRPr="00D90A3D" w:rsidRDefault="00EE471E" w:rsidP="00EE471E">
            <w:pPr>
              <w:ind w:right="510"/>
              <w:jc w:val="center"/>
              <w:rPr>
                <w:rFonts w:ascii="Verdana" w:hAnsi="Verdana" w:cs="Arial"/>
                <w:b/>
                <w:sz w:val="18"/>
                <w:szCs w:val="18"/>
                <w:lang w:bidi="he-IL"/>
              </w:rPr>
            </w:pPr>
          </w:p>
        </w:tc>
        <w:tc>
          <w:tcPr>
            <w:tcW w:w="4120" w:type="dxa"/>
          </w:tcPr>
          <w:p w14:paraId="2BB8EE76" w14:textId="77777777" w:rsidR="00EE471E" w:rsidRPr="00D90A3D" w:rsidRDefault="00EE471E" w:rsidP="00EE471E">
            <w:pPr>
              <w:ind w:right="510"/>
              <w:jc w:val="center"/>
              <w:rPr>
                <w:rFonts w:ascii="Verdana" w:hAnsi="Verdana" w:cs="Arial"/>
                <w:sz w:val="18"/>
                <w:szCs w:val="18"/>
                <w:lang w:bidi="he-IL"/>
              </w:rPr>
            </w:pPr>
          </w:p>
        </w:tc>
        <w:tc>
          <w:tcPr>
            <w:tcW w:w="3211" w:type="dxa"/>
          </w:tcPr>
          <w:p w14:paraId="70A0FA48" w14:textId="77777777" w:rsidR="00EE471E" w:rsidRPr="00D90A3D" w:rsidRDefault="00EE471E" w:rsidP="00EE471E">
            <w:pPr>
              <w:ind w:right="510"/>
              <w:jc w:val="center"/>
              <w:rPr>
                <w:rFonts w:ascii="Verdana" w:hAnsi="Verdana" w:cs="Arial"/>
                <w:sz w:val="18"/>
                <w:szCs w:val="18"/>
                <w:lang w:bidi="he-IL"/>
              </w:rPr>
            </w:pPr>
          </w:p>
        </w:tc>
      </w:tr>
    </w:tbl>
    <w:p w14:paraId="4818C283" w14:textId="77777777" w:rsidR="00EE471E" w:rsidRPr="00D90A3D" w:rsidRDefault="00EE471E" w:rsidP="00EE471E">
      <w:pPr>
        <w:ind w:right="510"/>
        <w:rPr>
          <w:rFonts w:ascii="Verdana" w:hAnsi="Verdana" w:cs="Arial"/>
          <w:sz w:val="18"/>
          <w:szCs w:val="18"/>
          <w:lang w:bidi="he-IL"/>
        </w:rPr>
      </w:pPr>
    </w:p>
    <w:p w14:paraId="78EB010A" w14:textId="77777777" w:rsidR="00EE471E" w:rsidRPr="00D90A3D" w:rsidRDefault="00EE471E" w:rsidP="007B70E7">
      <w:pPr>
        <w:rPr>
          <w:rFonts w:ascii="Verdana" w:hAnsi="Verdana" w:cs="Arial"/>
          <w:lang w:bidi="he-IL"/>
        </w:rPr>
      </w:pPr>
      <w:r w:rsidRPr="00D90A3D">
        <w:rPr>
          <w:rFonts w:ascii="Verdana" w:hAnsi="Verdana" w:cs="Arial"/>
          <w:lang w:bidi="he-IL"/>
        </w:rPr>
        <w:t xml:space="preserve">La Dirección Regional se reserva la facultad de modificar la modalidad, el monto, la fecha de desembolso, así como el número de cuotas, según las necesidades de ejecución presupuestaria del Servicio, lo cual será informado oportunamente al o los ejecutores que se hubieren adjudicado las propuestas. </w:t>
      </w:r>
    </w:p>
    <w:p w14:paraId="6A93DA96" w14:textId="77777777" w:rsidR="0019408A" w:rsidRPr="00D90A3D" w:rsidRDefault="0019408A" w:rsidP="007B70E7">
      <w:pPr>
        <w:rPr>
          <w:rFonts w:ascii="Verdana" w:hAnsi="Verdana" w:cs="Arial"/>
          <w:lang w:bidi="he-IL"/>
        </w:rPr>
      </w:pPr>
    </w:p>
    <w:p w14:paraId="4535935E" w14:textId="77777777" w:rsidR="00EE471E" w:rsidRPr="00D90A3D" w:rsidRDefault="4C68CFB4" w:rsidP="007B70E7">
      <w:pPr>
        <w:rPr>
          <w:rFonts w:ascii="Verdana" w:hAnsi="Verdana" w:cs="Arial"/>
          <w:lang w:bidi="he-IL"/>
        </w:rPr>
      </w:pPr>
      <w:r w:rsidRPr="00D90A3D">
        <w:rPr>
          <w:rFonts w:ascii="Verdana" w:hAnsi="Verdana" w:cs="Arial"/>
          <w:lang w:bidi="he-IL"/>
        </w:rPr>
        <w:t>Las modificaciones que se efectúen a esta tabla de pagos deberán quedar establecidas en el contrato o en su modificación.</w:t>
      </w:r>
    </w:p>
    <w:p w14:paraId="3363660D" w14:textId="77777777" w:rsidR="00EE471E" w:rsidRPr="00D90A3D" w:rsidRDefault="00EE471E" w:rsidP="00EE471E">
      <w:pPr>
        <w:ind w:left="431" w:right="48"/>
        <w:rPr>
          <w:rFonts w:ascii="Verdana" w:hAnsi="Verdana" w:cs="Arial"/>
          <w:szCs w:val="20"/>
          <w:lang w:bidi="he-IL"/>
        </w:rPr>
      </w:pPr>
    </w:p>
    <w:p w14:paraId="074EBF97" w14:textId="77777777" w:rsidR="00EE471E" w:rsidRPr="00D90A3D" w:rsidRDefault="00EE471E" w:rsidP="00537BF5">
      <w:pPr>
        <w:pStyle w:val="Ttulo1"/>
        <w:numPr>
          <w:ilvl w:val="0"/>
          <w:numId w:val="29"/>
        </w:numPr>
        <w:rPr>
          <w:rFonts w:ascii="Verdana" w:eastAsiaTheme="majorEastAsia" w:hAnsi="Verdana"/>
          <w:lang w:bidi="he-IL"/>
        </w:rPr>
      </w:pPr>
      <w:bookmarkStart w:id="664" w:name="_Toc438124680"/>
      <w:bookmarkStart w:id="665" w:name="_Toc438135921"/>
      <w:bookmarkStart w:id="666" w:name="_Toc438135967"/>
      <w:bookmarkStart w:id="667" w:name="_Toc438648990"/>
      <w:bookmarkStart w:id="668" w:name="_Toc438124681"/>
      <w:bookmarkStart w:id="669" w:name="_Toc438135922"/>
      <w:bookmarkStart w:id="670" w:name="_Toc438135968"/>
      <w:bookmarkStart w:id="671" w:name="_Toc438648991"/>
      <w:bookmarkStart w:id="672" w:name="_Toc438124682"/>
      <w:bookmarkStart w:id="673" w:name="_Toc438135923"/>
      <w:bookmarkStart w:id="674" w:name="_Toc438135969"/>
      <w:bookmarkStart w:id="675" w:name="_Toc438648992"/>
      <w:bookmarkStart w:id="676" w:name="_Toc438124683"/>
      <w:bookmarkStart w:id="677" w:name="_Toc438135924"/>
      <w:bookmarkStart w:id="678" w:name="_Toc438135970"/>
      <w:bookmarkStart w:id="679" w:name="_Toc438648993"/>
      <w:bookmarkStart w:id="680" w:name="_Toc438124684"/>
      <w:bookmarkStart w:id="681" w:name="_Toc438135925"/>
      <w:bookmarkStart w:id="682" w:name="_Toc438135971"/>
      <w:bookmarkStart w:id="683" w:name="_Toc438648994"/>
      <w:bookmarkStart w:id="684" w:name="_Toc438124685"/>
      <w:bookmarkStart w:id="685" w:name="_Toc438135926"/>
      <w:bookmarkStart w:id="686" w:name="_Toc438135972"/>
      <w:bookmarkStart w:id="687" w:name="_Toc438648995"/>
      <w:bookmarkStart w:id="688" w:name="_Toc470866831"/>
      <w:bookmarkStart w:id="689" w:name="_Toc28682825"/>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r w:rsidRPr="00D90A3D">
        <w:rPr>
          <w:rFonts w:ascii="Verdana" w:eastAsiaTheme="majorEastAsia" w:hAnsi="Verdana"/>
          <w:lang w:bidi="he-IL"/>
        </w:rPr>
        <w:t>Rendición de cuentas</w:t>
      </w:r>
      <w:bookmarkEnd w:id="663"/>
      <w:r w:rsidRPr="00D90A3D">
        <w:rPr>
          <w:rFonts w:ascii="Verdana" w:eastAsiaTheme="majorEastAsia" w:hAnsi="Verdana"/>
          <w:lang w:bidi="he-IL"/>
        </w:rPr>
        <w:t>.</w:t>
      </w:r>
      <w:bookmarkEnd w:id="688"/>
      <w:bookmarkEnd w:id="689"/>
    </w:p>
    <w:p w14:paraId="7318C68A" w14:textId="77777777" w:rsidR="00EE471E" w:rsidRPr="00D90A3D" w:rsidRDefault="00EE471E" w:rsidP="007B70E7">
      <w:pPr>
        <w:rPr>
          <w:rFonts w:ascii="Verdana" w:hAnsi="Verdana" w:cs="Arial"/>
          <w:lang w:bidi="he-IL"/>
        </w:rPr>
      </w:pPr>
      <w:r w:rsidRPr="00D90A3D">
        <w:rPr>
          <w:rFonts w:ascii="Verdana" w:hAnsi="Verdana" w:cs="Arial"/>
          <w:lang w:bidi="he-IL"/>
        </w:rPr>
        <w:t>La(s) rendición(es) de los fondos entregados a los ejecutores se rige por la normativa existente y lo instruido en el anexo N°3 “Rendición de Cuentas”.</w:t>
      </w:r>
    </w:p>
    <w:p w14:paraId="18858F4D" w14:textId="77777777" w:rsidR="00EE471E" w:rsidRPr="00D90A3D" w:rsidRDefault="00EE471E" w:rsidP="00EE471E">
      <w:pPr>
        <w:ind w:left="431" w:right="48"/>
        <w:rPr>
          <w:rFonts w:ascii="Verdana" w:hAnsi="Verdana" w:cs="Arial"/>
          <w:szCs w:val="20"/>
          <w:lang w:bidi="he-IL"/>
        </w:rPr>
      </w:pPr>
    </w:p>
    <w:p w14:paraId="56D7377E" w14:textId="77777777" w:rsidR="00EE471E" w:rsidRPr="00D90A3D" w:rsidRDefault="00EE471E" w:rsidP="00537BF5">
      <w:pPr>
        <w:pStyle w:val="Ttulo1"/>
        <w:numPr>
          <w:ilvl w:val="0"/>
          <w:numId w:val="29"/>
        </w:numPr>
        <w:rPr>
          <w:rFonts w:ascii="Verdana" w:eastAsiaTheme="majorEastAsia" w:hAnsi="Verdana"/>
          <w:lang w:bidi="he-IL"/>
        </w:rPr>
      </w:pPr>
      <w:bookmarkStart w:id="690" w:name="_Toc26873632"/>
      <w:bookmarkStart w:id="691" w:name="_Toc26873763"/>
      <w:bookmarkStart w:id="692" w:name="_Toc27579047"/>
      <w:bookmarkStart w:id="693" w:name="_Toc27579155"/>
      <w:bookmarkStart w:id="694" w:name="_Toc27579259"/>
      <w:bookmarkStart w:id="695" w:name="_Toc27579566"/>
      <w:bookmarkStart w:id="696" w:name="_Toc27580190"/>
      <w:bookmarkStart w:id="697" w:name="_Toc27580777"/>
      <w:bookmarkStart w:id="698" w:name="_Toc27581691"/>
      <w:bookmarkStart w:id="699" w:name="_Toc27582165"/>
      <w:bookmarkStart w:id="700" w:name="_Toc27583043"/>
      <w:bookmarkStart w:id="701" w:name="_Toc27583198"/>
      <w:bookmarkStart w:id="702" w:name="_Toc27583353"/>
      <w:bookmarkStart w:id="703" w:name="_Toc27583519"/>
      <w:bookmarkStart w:id="704" w:name="_Toc470866832"/>
      <w:bookmarkStart w:id="705" w:name="_Toc28682826"/>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r w:rsidRPr="00D90A3D">
        <w:rPr>
          <w:rFonts w:ascii="Verdana" w:eastAsiaTheme="majorEastAsia" w:hAnsi="Verdana"/>
          <w:lang w:bidi="he-IL"/>
        </w:rPr>
        <w:t>Adecuaciones al proyecto y supervisión.</w:t>
      </w:r>
      <w:bookmarkEnd w:id="704"/>
      <w:bookmarkEnd w:id="705"/>
    </w:p>
    <w:p w14:paraId="1978B14C" w14:textId="77777777" w:rsidR="0019408A" w:rsidRPr="00D90A3D" w:rsidRDefault="00EE471E" w:rsidP="007B70E7">
      <w:pPr>
        <w:rPr>
          <w:rFonts w:ascii="Verdana" w:hAnsi="Verdana" w:cs="Arial"/>
          <w:lang w:bidi="he-IL"/>
        </w:rPr>
      </w:pPr>
      <w:r w:rsidRPr="00D90A3D">
        <w:rPr>
          <w:rFonts w:ascii="Verdana" w:hAnsi="Verdana" w:cs="Arial"/>
          <w:lang w:bidi="he-IL"/>
        </w:rPr>
        <w:t xml:space="preserve">La norma general es que el proyecto debe ejecutarse </w:t>
      </w:r>
      <w:r w:rsidR="00260424" w:rsidRPr="00D90A3D">
        <w:rPr>
          <w:rFonts w:ascii="Verdana" w:hAnsi="Verdana" w:cs="Arial"/>
          <w:lang w:bidi="he-IL"/>
        </w:rPr>
        <w:t>según</w:t>
      </w:r>
      <w:r w:rsidRPr="00D90A3D">
        <w:rPr>
          <w:rFonts w:ascii="Verdana" w:hAnsi="Verdana" w:cs="Arial"/>
          <w:lang w:bidi="he-IL"/>
        </w:rPr>
        <w:t xml:space="preserve"> </w:t>
      </w:r>
      <w:r w:rsidR="00E4451A" w:rsidRPr="00D90A3D">
        <w:rPr>
          <w:rFonts w:ascii="Verdana" w:hAnsi="Verdana" w:cs="Arial"/>
          <w:lang w:bidi="he-IL"/>
        </w:rPr>
        <w:t>cómo</w:t>
      </w:r>
      <w:r w:rsidRPr="00D90A3D">
        <w:rPr>
          <w:rFonts w:ascii="Verdana" w:hAnsi="Verdana" w:cs="Arial"/>
          <w:lang w:bidi="he-IL"/>
        </w:rPr>
        <w:t xml:space="preserve"> fue contratado por el FOSIS. </w:t>
      </w:r>
      <w:bookmarkStart w:id="706" w:name="_Hlk533002744"/>
    </w:p>
    <w:p w14:paraId="46365FE4" w14:textId="77777777" w:rsidR="0019408A" w:rsidRPr="00D90A3D" w:rsidRDefault="0019408A" w:rsidP="007B70E7">
      <w:pPr>
        <w:rPr>
          <w:rFonts w:ascii="Verdana" w:hAnsi="Verdana" w:cs="Arial"/>
          <w:color w:val="000000" w:themeColor="text1"/>
          <w:lang w:bidi="he-IL"/>
        </w:rPr>
      </w:pPr>
    </w:p>
    <w:p w14:paraId="2F0978E8" w14:textId="77777777" w:rsidR="00EE471E" w:rsidRPr="00D90A3D" w:rsidRDefault="00EE471E" w:rsidP="007B70E7">
      <w:pPr>
        <w:rPr>
          <w:rFonts w:ascii="Verdana" w:hAnsi="Verdana" w:cs="Arial"/>
          <w:color w:val="000000" w:themeColor="text1"/>
          <w:lang w:bidi="he-IL"/>
        </w:rPr>
      </w:pPr>
      <w:r w:rsidRPr="00D90A3D">
        <w:rPr>
          <w:rFonts w:ascii="Verdana" w:hAnsi="Verdana" w:cs="Arial"/>
          <w:color w:val="000000" w:themeColor="text1"/>
          <w:lang w:bidi="he-IL"/>
        </w:rPr>
        <w:t xml:space="preserve">Sin perjuicio de lo anterior, el FOSIS podrá realizar las modificaciones al contrato que sean necesarias para la mejor ejecución del proyecto, ya sea por propio requerimiento o solicitada de </w:t>
      </w:r>
      <w:r w:rsidRPr="00D90A3D">
        <w:rPr>
          <w:rFonts w:ascii="Verdana" w:hAnsi="Verdana" w:cs="Arial"/>
          <w:color w:val="000000" w:themeColor="text1"/>
          <w:lang w:bidi="he-IL"/>
        </w:rPr>
        <w:lastRenderedPageBreak/>
        <w:t xml:space="preserve">forma escrita por el ejecutor al </w:t>
      </w:r>
      <w:proofErr w:type="gramStart"/>
      <w:r w:rsidRPr="00D90A3D">
        <w:rPr>
          <w:rFonts w:ascii="Verdana" w:hAnsi="Verdana" w:cs="Arial"/>
          <w:color w:val="000000" w:themeColor="text1"/>
          <w:lang w:bidi="he-IL"/>
        </w:rPr>
        <w:t>Director</w:t>
      </w:r>
      <w:proofErr w:type="gramEnd"/>
      <w:r w:rsidRPr="00D90A3D">
        <w:rPr>
          <w:rFonts w:ascii="Verdana" w:hAnsi="Verdana" w:cs="Arial"/>
          <w:color w:val="000000" w:themeColor="text1"/>
          <w:lang w:bidi="he-IL"/>
        </w:rPr>
        <w:t>(a) Regional, la cual, será aprobada total o parcialmente, o en su defecto denegada. Todo lo anterior previa comprobación de parte del FOSIS de la pertinencia del (los) cambio(s) y siempre que dicho(s) cambio(s) no impliquen modificaciones que alteren la esencia de la propuesta aprobada. El FOSIS formalizará la aprobación de modificación a través de una resolución.</w:t>
      </w:r>
    </w:p>
    <w:p w14:paraId="19703646" w14:textId="77777777" w:rsidR="00E93F6C" w:rsidRPr="00D90A3D" w:rsidRDefault="00E93F6C" w:rsidP="00EE471E">
      <w:pPr>
        <w:ind w:left="431" w:right="48"/>
        <w:rPr>
          <w:rFonts w:ascii="Verdana" w:hAnsi="Verdana" w:cs="Arial"/>
          <w:color w:val="000000" w:themeColor="text1"/>
          <w:szCs w:val="20"/>
          <w:lang w:bidi="he-IL"/>
        </w:rPr>
      </w:pPr>
    </w:p>
    <w:bookmarkEnd w:id="706"/>
    <w:p w14:paraId="00DED4AE" w14:textId="77777777" w:rsidR="00EE471E" w:rsidRPr="00D90A3D" w:rsidRDefault="00EE471E">
      <w:pPr>
        <w:rPr>
          <w:rFonts w:ascii="Verdana" w:hAnsi="Verdana" w:cs="Arial"/>
          <w:lang w:bidi="he-IL"/>
        </w:rPr>
      </w:pPr>
      <w:r w:rsidRPr="00D90A3D">
        <w:rPr>
          <w:rFonts w:ascii="Verdana" w:hAnsi="Verdana" w:cs="Arial"/>
          <w:lang w:bidi="he-IL"/>
        </w:rPr>
        <w:t xml:space="preserve">Para el caso que algún miembro del equipo </w:t>
      </w:r>
      <w:r w:rsidR="00DE10C6" w:rsidRPr="00D90A3D">
        <w:rPr>
          <w:rFonts w:ascii="Verdana" w:hAnsi="Verdana" w:cs="Arial"/>
          <w:lang w:bidi="he-IL"/>
        </w:rPr>
        <w:t>ejecutor</w:t>
      </w:r>
      <w:r w:rsidRPr="00D90A3D">
        <w:rPr>
          <w:rFonts w:ascii="Verdana" w:hAnsi="Verdana" w:cs="Arial"/>
          <w:lang w:bidi="he-IL"/>
        </w:rPr>
        <w:t xml:space="preserve"> tenga algún tipo de contrato</w:t>
      </w:r>
      <w:r w:rsidR="0061056B" w:rsidRPr="00D90A3D">
        <w:rPr>
          <w:rFonts w:ascii="Verdana" w:hAnsi="Verdana" w:cs="Arial"/>
          <w:lang w:bidi="he-IL"/>
        </w:rPr>
        <w:t xml:space="preserve">, sea </w:t>
      </w:r>
      <w:r w:rsidRPr="00D90A3D">
        <w:rPr>
          <w:rFonts w:ascii="Verdana" w:hAnsi="Verdana" w:cs="Arial"/>
          <w:lang w:bidi="he-IL"/>
        </w:rPr>
        <w:t>de trabajo</w:t>
      </w:r>
      <w:r w:rsidR="0061056B" w:rsidRPr="00D90A3D">
        <w:rPr>
          <w:rFonts w:ascii="Verdana" w:hAnsi="Verdana" w:cs="Arial"/>
          <w:lang w:bidi="he-IL"/>
        </w:rPr>
        <w:t>, de prestación de servicios u otra naturaleza,</w:t>
      </w:r>
      <w:r w:rsidRPr="00D90A3D">
        <w:rPr>
          <w:rFonts w:ascii="Verdana" w:hAnsi="Verdana" w:cs="Arial"/>
          <w:lang w:bidi="he-IL"/>
        </w:rPr>
        <w:t xml:space="preserve"> </w:t>
      </w:r>
      <w:r w:rsidR="007B70E7" w:rsidRPr="00D90A3D">
        <w:rPr>
          <w:rFonts w:ascii="Verdana" w:hAnsi="Verdana" w:cs="Arial"/>
          <w:lang w:bidi="he-IL"/>
        </w:rPr>
        <w:t xml:space="preserve">que a </w:t>
      </w:r>
      <w:r w:rsidRPr="00D90A3D">
        <w:rPr>
          <w:rFonts w:ascii="Verdana" w:hAnsi="Verdana" w:cs="Arial"/>
          <w:lang w:bidi="he-IL"/>
        </w:rPr>
        <w:t xml:space="preserve">juicio del FOSIS, pueda interferir en el normal desarrollo del proyecto, </w:t>
      </w:r>
      <w:r w:rsidR="0061056B" w:rsidRPr="00D90A3D">
        <w:rPr>
          <w:rFonts w:ascii="Verdana" w:hAnsi="Verdana" w:cs="Arial"/>
          <w:lang w:bidi="he-IL"/>
        </w:rPr>
        <w:t xml:space="preserve">el FOSIS se encuentra </w:t>
      </w:r>
      <w:r w:rsidR="007B70E7" w:rsidRPr="00D90A3D">
        <w:rPr>
          <w:rFonts w:ascii="Verdana" w:hAnsi="Verdana" w:cs="Arial"/>
          <w:lang w:bidi="he-IL"/>
        </w:rPr>
        <w:t>faculta</w:t>
      </w:r>
      <w:r w:rsidR="0061056B" w:rsidRPr="00D90A3D">
        <w:rPr>
          <w:rFonts w:ascii="Verdana" w:hAnsi="Verdana" w:cs="Arial"/>
          <w:lang w:bidi="he-IL"/>
        </w:rPr>
        <w:t>do</w:t>
      </w:r>
      <w:r w:rsidR="007B70E7" w:rsidRPr="00D90A3D">
        <w:rPr>
          <w:rFonts w:ascii="Verdana" w:hAnsi="Verdana" w:cs="Arial"/>
          <w:lang w:bidi="he-IL"/>
        </w:rPr>
        <w:t xml:space="preserve"> </w:t>
      </w:r>
      <w:r w:rsidRPr="00D90A3D">
        <w:rPr>
          <w:rFonts w:ascii="Verdana" w:hAnsi="Verdana" w:cs="Arial"/>
          <w:lang w:bidi="he-IL"/>
        </w:rPr>
        <w:t>para solicitar al ejecutor la sustitución de dicha persona por otra, que tenga condiciones curriculares equivalentes.</w:t>
      </w:r>
    </w:p>
    <w:p w14:paraId="7F91C1FE" w14:textId="77777777" w:rsidR="00183713" w:rsidRPr="00D90A3D" w:rsidRDefault="00183713" w:rsidP="007B70E7">
      <w:pPr>
        <w:rPr>
          <w:rFonts w:ascii="Verdana" w:hAnsi="Verdana" w:cs="Arial"/>
          <w:lang w:bidi="he-IL"/>
        </w:rPr>
      </w:pPr>
    </w:p>
    <w:p w14:paraId="15CC229D" w14:textId="77777777" w:rsidR="00EE471E" w:rsidRPr="00D90A3D" w:rsidRDefault="00EE471E" w:rsidP="007B70E7">
      <w:pPr>
        <w:rPr>
          <w:rFonts w:ascii="Verdana" w:hAnsi="Verdana" w:cs="Arial"/>
          <w:lang w:bidi="he-IL"/>
        </w:rPr>
      </w:pPr>
      <w:r w:rsidRPr="00D90A3D">
        <w:rPr>
          <w:rFonts w:ascii="Verdana" w:hAnsi="Verdana" w:cs="Arial"/>
          <w:lang w:bidi="he-IL"/>
        </w:rPr>
        <w:t>Con todo, de conformidad al artículo 56 inciso segundo de la Ley 18.575, será incompatible con el ejercicio de la función pública las actividades particulares de funcionarios que se refieran a materias específicas o casos concretos que deban ser analizados, informados o resueltos por ellos o por el Servicio. Asimismo, en el caso de las personas contrata</w:t>
      </w:r>
      <w:r w:rsidR="008934AE" w:rsidRPr="00D90A3D">
        <w:rPr>
          <w:rFonts w:ascii="Verdana" w:hAnsi="Verdana" w:cs="Arial"/>
          <w:lang w:bidi="he-IL"/>
        </w:rPr>
        <w:t>da</w:t>
      </w:r>
      <w:r w:rsidRPr="00D90A3D">
        <w:rPr>
          <w:rFonts w:ascii="Verdana" w:hAnsi="Verdana" w:cs="Arial"/>
          <w:lang w:bidi="he-IL"/>
        </w:rPr>
        <w:t>s a honorarios por el FOSIS, de conformidad a la jurisprudencia del órgano contralor, estos atendido el carácter de servidores estatales, deben observar las normas que resguardan y consagran el deber de probidad administrativa.</w:t>
      </w:r>
    </w:p>
    <w:p w14:paraId="5358B148" w14:textId="77777777" w:rsidR="00EE471E" w:rsidRPr="00D90A3D" w:rsidRDefault="00EE471E" w:rsidP="00EE471E">
      <w:pPr>
        <w:ind w:left="431" w:right="50"/>
        <w:rPr>
          <w:rFonts w:ascii="Verdana" w:hAnsi="Verdana" w:cs="Arial"/>
          <w:color w:val="000000" w:themeColor="text1"/>
          <w:szCs w:val="20"/>
          <w:lang w:bidi="he-IL"/>
        </w:rPr>
      </w:pPr>
    </w:p>
    <w:p w14:paraId="0C96059B" w14:textId="77777777" w:rsidR="00EE471E" w:rsidRPr="00D90A3D" w:rsidRDefault="00EE471E" w:rsidP="00537BF5">
      <w:pPr>
        <w:pStyle w:val="Ttulo2"/>
        <w:numPr>
          <w:ilvl w:val="1"/>
          <w:numId w:val="29"/>
        </w:numPr>
        <w:rPr>
          <w:rFonts w:ascii="Verdana" w:eastAsiaTheme="majorEastAsia" w:hAnsi="Verdana"/>
          <w:lang w:bidi="he-IL"/>
        </w:rPr>
      </w:pPr>
      <w:bookmarkStart w:id="707" w:name="_Toc28682827"/>
      <w:r w:rsidRPr="00D90A3D">
        <w:rPr>
          <w:rFonts w:ascii="Verdana" w:eastAsiaTheme="majorEastAsia" w:hAnsi="Verdana"/>
          <w:lang w:bidi="he-IL"/>
        </w:rPr>
        <w:t>Supervisión de los proyectos.</w:t>
      </w:r>
      <w:bookmarkEnd w:id="707"/>
    </w:p>
    <w:p w14:paraId="7261B4BE" w14:textId="77777777" w:rsidR="00E87859" w:rsidRPr="00D90A3D" w:rsidRDefault="00E87859" w:rsidP="00EE471E">
      <w:pPr>
        <w:ind w:left="578" w:right="48"/>
        <w:rPr>
          <w:rFonts w:ascii="Verdana" w:hAnsi="Verdana" w:cs="Arial"/>
          <w:szCs w:val="20"/>
          <w:lang w:bidi="he-IL"/>
        </w:rPr>
      </w:pPr>
    </w:p>
    <w:p w14:paraId="295FC806" w14:textId="77777777" w:rsidR="007B70E7" w:rsidRPr="00D90A3D" w:rsidRDefault="00EE471E">
      <w:pPr>
        <w:rPr>
          <w:rFonts w:ascii="Verdana" w:hAnsi="Verdana" w:cs="Arial"/>
          <w:lang w:bidi="he-IL"/>
        </w:rPr>
      </w:pPr>
      <w:r w:rsidRPr="00D90A3D">
        <w:rPr>
          <w:rFonts w:ascii="Verdana" w:hAnsi="Verdana" w:cs="Arial"/>
          <w:lang w:bidi="he-IL"/>
        </w:rPr>
        <w:t xml:space="preserve">La supervisión </w:t>
      </w:r>
      <w:r w:rsidR="007B70E7" w:rsidRPr="00D90A3D">
        <w:rPr>
          <w:rFonts w:ascii="Verdana" w:hAnsi="Verdana" w:cs="Arial"/>
          <w:lang w:bidi="he-IL"/>
        </w:rPr>
        <w:t>se realiza por FOSIS a través de un profesional o técnico asignado para cada proyecto.</w:t>
      </w:r>
    </w:p>
    <w:p w14:paraId="5A895057" w14:textId="77777777" w:rsidR="00EE471E" w:rsidRPr="00D90A3D" w:rsidRDefault="007B70E7" w:rsidP="007B70E7">
      <w:pPr>
        <w:rPr>
          <w:rFonts w:ascii="Verdana" w:hAnsi="Verdana" w:cs="Arial"/>
          <w:lang w:bidi="he-IL"/>
        </w:rPr>
      </w:pPr>
      <w:r w:rsidRPr="00D90A3D">
        <w:rPr>
          <w:rFonts w:ascii="Verdana" w:hAnsi="Verdana" w:cs="Arial"/>
          <w:lang w:bidi="he-IL"/>
        </w:rPr>
        <w:t>S</w:t>
      </w:r>
      <w:r w:rsidR="00EE471E" w:rsidRPr="00D90A3D">
        <w:rPr>
          <w:rFonts w:ascii="Verdana" w:hAnsi="Verdana" w:cs="Arial"/>
          <w:lang w:bidi="he-IL"/>
        </w:rPr>
        <w:t xml:space="preserve">e define institucionalmente como un proceso de apoyo y control, cuyo objetivo principal es contribuir a asegurar la correcta ejecución del proyecto. </w:t>
      </w:r>
    </w:p>
    <w:p w14:paraId="60DC025B" w14:textId="77777777" w:rsidR="00EE471E" w:rsidRPr="00D90A3D" w:rsidRDefault="00EE471E" w:rsidP="007B70E7">
      <w:pPr>
        <w:rPr>
          <w:rFonts w:ascii="Verdana" w:hAnsi="Verdana" w:cs="Arial"/>
          <w:lang w:bidi="he-IL"/>
        </w:rPr>
      </w:pPr>
    </w:p>
    <w:p w14:paraId="73533459" w14:textId="77777777" w:rsidR="00EE471E" w:rsidRPr="00D90A3D" w:rsidRDefault="00EE471E" w:rsidP="007B70E7">
      <w:pPr>
        <w:rPr>
          <w:rFonts w:ascii="Verdana" w:hAnsi="Verdana" w:cs="Arial"/>
          <w:lang w:bidi="he-IL"/>
        </w:rPr>
      </w:pPr>
      <w:r w:rsidRPr="00D90A3D">
        <w:rPr>
          <w:rFonts w:ascii="Verdana" w:hAnsi="Verdana" w:cs="Arial"/>
          <w:lang w:bidi="he-IL"/>
        </w:rPr>
        <w:t>Sus objetivos específicos son:</w:t>
      </w:r>
    </w:p>
    <w:p w14:paraId="5A0C2B9F" w14:textId="77777777" w:rsidR="00EE471E" w:rsidRPr="00D90A3D" w:rsidRDefault="00EE471E" w:rsidP="00EE471E">
      <w:pPr>
        <w:ind w:left="578" w:right="48"/>
        <w:rPr>
          <w:rFonts w:ascii="Verdana" w:hAnsi="Verdana" w:cs="Arial"/>
          <w:szCs w:val="20"/>
          <w:lang w:bidi="he-IL"/>
        </w:rPr>
      </w:pPr>
    </w:p>
    <w:p w14:paraId="1FF2652E" w14:textId="77777777" w:rsidR="00EE471E" w:rsidRPr="00D90A3D" w:rsidRDefault="00EE471E" w:rsidP="00537BF5">
      <w:pPr>
        <w:pStyle w:val="Prrafodelista"/>
        <w:numPr>
          <w:ilvl w:val="0"/>
          <w:numId w:val="26"/>
        </w:numPr>
        <w:rPr>
          <w:rFonts w:ascii="Verdana" w:hAnsi="Verdana" w:cs="Arial"/>
          <w:lang w:bidi="he-IL"/>
        </w:rPr>
      </w:pPr>
      <w:r w:rsidRPr="00D90A3D">
        <w:rPr>
          <w:rFonts w:ascii="Verdana" w:hAnsi="Verdana" w:cs="Arial"/>
          <w:lang w:bidi="he-IL"/>
        </w:rPr>
        <w:t>Cumplimiento del plan de actividades y de las modificaciones aprobadas.</w:t>
      </w:r>
    </w:p>
    <w:p w14:paraId="31205733" w14:textId="77777777" w:rsidR="00EE471E" w:rsidRPr="00D90A3D" w:rsidRDefault="00EE471E" w:rsidP="00537BF5">
      <w:pPr>
        <w:pStyle w:val="Prrafodelista"/>
        <w:numPr>
          <w:ilvl w:val="0"/>
          <w:numId w:val="26"/>
        </w:numPr>
        <w:rPr>
          <w:rFonts w:ascii="Verdana" w:hAnsi="Verdana" w:cs="Arial"/>
          <w:lang w:bidi="he-IL"/>
        </w:rPr>
      </w:pPr>
      <w:r w:rsidRPr="00D90A3D">
        <w:rPr>
          <w:rFonts w:ascii="Verdana" w:hAnsi="Verdana" w:cs="Arial"/>
          <w:lang w:bidi="he-IL"/>
        </w:rPr>
        <w:t>Velar por el logro de los productos definidos.</w:t>
      </w:r>
    </w:p>
    <w:p w14:paraId="40BE0FED" w14:textId="77777777" w:rsidR="00EE471E" w:rsidRPr="00D90A3D" w:rsidRDefault="00EE471E" w:rsidP="00537BF5">
      <w:pPr>
        <w:pStyle w:val="Prrafodelista"/>
        <w:numPr>
          <w:ilvl w:val="0"/>
          <w:numId w:val="26"/>
        </w:numPr>
        <w:rPr>
          <w:rFonts w:ascii="Verdana" w:hAnsi="Verdana" w:cs="Arial"/>
          <w:lang w:bidi="he-IL"/>
        </w:rPr>
      </w:pPr>
      <w:r w:rsidRPr="00D90A3D">
        <w:rPr>
          <w:rFonts w:ascii="Verdana" w:hAnsi="Verdana" w:cs="Arial"/>
          <w:lang w:bidi="he-IL"/>
        </w:rPr>
        <w:t>Apoyar la ejecución del proyecto.</w:t>
      </w:r>
    </w:p>
    <w:p w14:paraId="5675CD1D" w14:textId="77777777" w:rsidR="00EE471E" w:rsidRPr="00D90A3D" w:rsidRDefault="00EE471E" w:rsidP="00537BF5">
      <w:pPr>
        <w:pStyle w:val="Prrafodelista"/>
        <w:numPr>
          <w:ilvl w:val="0"/>
          <w:numId w:val="26"/>
        </w:numPr>
        <w:rPr>
          <w:rFonts w:ascii="Verdana" w:hAnsi="Verdana" w:cs="Arial"/>
          <w:lang w:bidi="he-IL"/>
        </w:rPr>
      </w:pPr>
      <w:r w:rsidRPr="00D90A3D">
        <w:rPr>
          <w:rFonts w:ascii="Verdana" w:hAnsi="Verdana" w:cs="Arial"/>
          <w:lang w:bidi="he-IL"/>
        </w:rPr>
        <w:t>Cautelar el buen uso de los recursos asignados.</w:t>
      </w:r>
    </w:p>
    <w:p w14:paraId="004ABF76" w14:textId="77777777" w:rsidR="00EE471E" w:rsidRPr="00D90A3D" w:rsidRDefault="00EE471E" w:rsidP="00537BF5">
      <w:pPr>
        <w:pStyle w:val="Prrafodelista"/>
        <w:numPr>
          <w:ilvl w:val="0"/>
          <w:numId w:val="26"/>
        </w:numPr>
        <w:rPr>
          <w:rFonts w:ascii="Verdana" w:hAnsi="Verdana" w:cs="Arial"/>
          <w:lang w:bidi="he-IL"/>
        </w:rPr>
      </w:pPr>
      <w:proofErr w:type="gramStart"/>
      <w:r w:rsidRPr="00D90A3D">
        <w:rPr>
          <w:rFonts w:ascii="Verdana" w:hAnsi="Verdana" w:cs="Arial"/>
          <w:lang w:bidi="he-IL"/>
        </w:rPr>
        <w:t>Asegurar</w:t>
      </w:r>
      <w:proofErr w:type="gramEnd"/>
      <w:r w:rsidRPr="00D90A3D">
        <w:rPr>
          <w:rFonts w:ascii="Verdana" w:hAnsi="Verdana" w:cs="Arial"/>
          <w:lang w:bidi="he-IL"/>
        </w:rPr>
        <w:t xml:space="preserve"> que la intervención se realice conforme a lo comprometido en el proyecto adjudicado, el contrato, sus anexos y las normativas que rigen la correspondiente convocatoria.</w:t>
      </w:r>
    </w:p>
    <w:p w14:paraId="4E9FB0E3" w14:textId="77777777" w:rsidR="00EE471E" w:rsidRPr="00D90A3D" w:rsidRDefault="00EE471E" w:rsidP="00537BF5">
      <w:pPr>
        <w:pStyle w:val="Prrafodelista"/>
        <w:numPr>
          <w:ilvl w:val="0"/>
          <w:numId w:val="26"/>
        </w:numPr>
        <w:rPr>
          <w:rFonts w:ascii="Verdana" w:hAnsi="Verdana" w:cs="Arial"/>
          <w:lang w:val="es-CL"/>
        </w:rPr>
      </w:pPr>
      <w:r w:rsidRPr="00D90A3D">
        <w:rPr>
          <w:rFonts w:ascii="Verdana" w:hAnsi="Verdana" w:cs="Arial"/>
          <w:lang w:val="es-CL"/>
        </w:rPr>
        <w:t xml:space="preserve">Exigir las adecuaciones para la correcta ejecución del proyecto. </w:t>
      </w:r>
    </w:p>
    <w:p w14:paraId="5F51D5F2" w14:textId="77777777" w:rsidR="00EE471E" w:rsidRPr="00D90A3D" w:rsidRDefault="00EE471E" w:rsidP="00EE471E">
      <w:pPr>
        <w:tabs>
          <w:tab w:val="left" w:pos="360"/>
        </w:tabs>
        <w:ind w:left="578"/>
        <w:rPr>
          <w:rFonts w:ascii="Verdana" w:hAnsi="Verdana" w:cs="Arial"/>
          <w:szCs w:val="20"/>
          <w:lang w:val="es-CL"/>
        </w:rPr>
      </w:pPr>
    </w:p>
    <w:p w14:paraId="61899933" w14:textId="77777777" w:rsidR="00EE471E" w:rsidRPr="00D90A3D" w:rsidRDefault="00EE471E" w:rsidP="007B70E7">
      <w:pPr>
        <w:rPr>
          <w:rFonts w:ascii="Verdana" w:hAnsi="Verdana" w:cs="Arial"/>
          <w:lang w:val="es-CL"/>
        </w:rPr>
      </w:pPr>
      <w:r w:rsidRPr="00D90A3D">
        <w:rPr>
          <w:rFonts w:ascii="Verdana" w:hAnsi="Verdana" w:cs="Arial"/>
          <w:lang w:val="es-CL"/>
        </w:rPr>
        <w:t xml:space="preserve">El proyecto será supervisado por el FOSIS durante todo el desarrollo </w:t>
      </w:r>
      <w:proofErr w:type="gramStart"/>
      <w:r w:rsidRPr="00D90A3D">
        <w:rPr>
          <w:rFonts w:ascii="Verdana" w:hAnsi="Verdana" w:cs="Arial"/>
          <w:lang w:val="es-CL"/>
        </w:rPr>
        <w:t>del mismo</w:t>
      </w:r>
      <w:proofErr w:type="gramEnd"/>
      <w:r w:rsidRPr="00D90A3D">
        <w:rPr>
          <w:rFonts w:ascii="Verdana" w:hAnsi="Verdana" w:cs="Arial"/>
          <w:lang w:val="es-CL"/>
        </w:rPr>
        <w:t xml:space="preserve">. El ejecutor tiene la obligación de dar todas las facilidades para el cumplimiento de la labor de supervisión, así como </w:t>
      </w:r>
      <w:r w:rsidRPr="00D90A3D">
        <w:rPr>
          <w:rFonts w:ascii="Verdana" w:hAnsi="Verdana" w:cs="Arial"/>
          <w:lang w:val="es-CL"/>
        </w:rPr>
        <w:lastRenderedPageBreak/>
        <w:t>de proveer los informes parciales y finales que el FOSIS le solicite. Los informes técnicos de supervisión serán los que determinarán la continuidad del proyecto y la procedencia de cada uno de los desembolsos a entregar al ejecutor. Quienes realicen la supervisión tienen la obligación de evaluar la ejecución del proyecto.</w:t>
      </w:r>
    </w:p>
    <w:p w14:paraId="76C73621" w14:textId="77777777" w:rsidR="00EE471E" w:rsidRPr="00D90A3D" w:rsidRDefault="00EE471E" w:rsidP="007B70E7">
      <w:pPr>
        <w:rPr>
          <w:rFonts w:ascii="Verdana" w:hAnsi="Verdana" w:cs="Arial"/>
          <w:lang w:val="es-CL"/>
        </w:rPr>
      </w:pPr>
    </w:p>
    <w:p w14:paraId="537492D0" w14:textId="77777777" w:rsidR="00EE471E" w:rsidRPr="00D90A3D" w:rsidRDefault="00EE471E" w:rsidP="007B70E7">
      <w:pPr>
        <w:rPr>
          <w:rFonts w:ascii="Verdana" w:hAnsi="Verdana" w:cs="Arial"/>
          <w:lang w:val="es-CL"/>
        </w:rPr>
      </w:pPr>
      <w:r w:rsidRPr="00D90A3D">
        <w:rPr>
          <w:rFonts w:ascii="Verdana" w:hAnsi="Verdana" w:cs="Arial"/>
          <w:lang w:val="es-CL"/>
        </w:rPr>
        <w:t>La evaluación de cada uno de los proyectos ejecutados por un ejecutor intermediario es un insumo relevante de la evaluación de desempeño de los ejecutores y que es materia de la evaluación ex ante.</w:t>
      </w:r>
    </w:p>
    <w:p w14:paraId="3A311519" w14:textId="77777777" w:rsidR="00EE471E" w:rsidRPr="00D90A3D" w:rsidRDefault="00EE471E" w:rsidP="007B70E7">
      <w:pPr>
        <w:rPr>
          <w:rFonts w:ascii="Verdana" w:hAnsi="Verdana" w:cs="Arial"/>
          <w:lang w:val="es-CL"/>
        </w:rPr>
      </w:pPr>
    </w:p>
    <w:p w14:paraId="08032A44" w14:textId="77777777" w:rsidR="00EE471E" w:rsidRPr="00D90A3D" w:rsidRDefault="6961683D" w:rsidP="007B70E7">
      <w:pPr>
        <w:rPr>
          <w:rFonts w:ascii="Verdana" w:hAnsi="Verdana" w:cs="Arial"/>
          <w:lang w:val="es-CL"/>
        </w:rPr>
      </w:pPr>
      <w:r w:rsidRPr="00D90A3D">
        <w:rPr>
          <w:rFonts w:ascii="Verdana" w:hAnsi="Verdana" w:cs="Arial"/>
          <w:lang w:val="es-CL"/>
        </w:rPr>
        <w:t xml:space="preserve">La permanencia del equipo ofertado en la propuesta se considera un elemento del fiel cumplimiento de </w:t>
      </w:r>
      <w:proofErr w:type="gramStart"/>
      <w:r w:rsidRPr="00D90A3D">
        <w:rPr>
          <w:rFonts w:ascii="Verdana" w:hAnsi="Verdana" w:cs="Arial"/>
          <w:lang w:val="es-CL"/>
        </w:rPr>
        <w:t>la misma</w:t>
      </w:r>
      <w:proofErr w:type="gramEnd"/>
      <w:r w:rsidRPr="00D90A3D">
        <w:rPr>
          <w:rFonts w:ascii="Verdana" w:hAnsi="Verdana" w:cs="Arial"/>
          <w:lang w:val="es-CL"/>
        </w:rPr>
        <w:t>, por lo que la situación normal es que el recurso humano propuesto sea el que efectivamente participe en la ejecución del proyecto. En casos justificados, ya sea por requerimiento del FOSIS o del ejecutor se podrá autorizar el cambio del (los) profesional (es), por una persona(s) que cumpla (n) los requisitos establecidos por FOSIS para el(los) reemplazo(s). En este caso, deberá realizarse una solicitud por escrito, adjuntando los antecedentes que obran en poder del ejecutor y que justifican la solicitud, incorporando el currículo de el o los reemplazantes, pudiendo FOSIS aprobar o no dicho requerimiento. Para poder concretar el cambio, el ejecutor deberá contar con la expresa autorización de FOSIS, manifestada mediante una resolución.</w:t>
      </w:r>
    </w:p>
    <w:sdt>
      <w:sdtPr>
        <w:rPr>
          <w:rFonts w:ascii="Verdana" w:hAnsi="Verdana" w:cs="Arial"/>
          <w:lang w:bidi="he-IL"/>
        </w:rPr>
        <w:id w:val="1189718721"/>
        <w:placeholder>
          <w:docPart w:val="DFC88ED154924BB7AA34E76576AA80F1"/>
        </w:placeholder>
      </w:sdtPr>
      <w:sdtEndPr/>
      <w:sdtContent>
        <w:p w14:paraId="7C791F6F" w14:textId="77777777" w:rsidR="00E4451A" w:rsidRPr="00D90A3D" w:rsidRDefault="00E4451A" w:rsidP="007B70E7">
          <w:pPr>
            <w:rPr>
              <w:rFonts w:ascii="Verdana" w:hAnsi="Verdana" w:cs="Arial"/>
              <w:lang w:bidi="he-IL"/>
            </w:rPr>
          </w:pPr>
          <w:r w:rsidRPr="00D90A3D">
            <w:rPr>
              <w:rFonts w:ascii="Verdana" w:eastAsiaTheme="majorEastAsia" w:hAnsi="Verdana" w:cs="Arial"/>
              <w:color w:val="4F81BD" w:themeColor="accent1"/>
              <w:lang w:bidi="he-IL"/>
            </w:rPr>
            <w:t>Haga clic aquí para escribir texto.</w:t>
          </w:r>
        </w:p>
      </w:sdtContent>
    </w:sdt>
    <w:p w14:paraId="4DB7D006" w14:textId="77777777" w:rsidR="00E04676" w:rsidRPr="00D90A3D" w:rsidRDefault="00E04676" w:rsidP="00EE471E">
      <w:pPr>
        <w:tabs>
          <w:tab w:val="left" w:pos="360"/>
        </w:tabs>
        <w:ind w:left="578"/>
        <w:rPr>
          <w:rFonts w:ascii="Verdana" w:hAnsi="Verdana" w:cs="Arial"/>
          <w:szCs w:val="20"/>
          <w:lang w:val="es-CL"/>
        </w:rPr>
      </w:pPr>
    </w:p>
    <w:p w14:paraId="1FB442D5" w14:textId="77777777" w:rsidR="00EE471E" w:rsidRPr="00D90A3D" w:rsidRDefault="00EE471E" w:rsidP="00537BF5">
      <w:pPr>
        <w:pStyle w:val="Ttulo1"/>
        <w:numPr>
          <w:ilvl w:val="0"/>
          <w:numId w:val="29"/>
        </w:numPr>
        <w:rPr>
          <w:rFonts w:ascii="Verdana" w:eastAsiaTheme="majorEastAsia" w:hAnsi="Verdana"/>
          <w:lang w:bidi="he-IL"/>
        </w:rPr>
      </w:pPr>
      <w:bookmarkStart w:id="708" w:name="_Toc27581694"/>
      <w:bookmarkStart w:id="709" w:name="_Toc27582168"/>
      <w:bookmarkStart w:id="710" w:name="_Toc27583046"/>
      <w:bookmarkStart w:id="711" w:name="_Toc27583201"/>
      <w:bookmarkStart w:id="712" w:name="_Toc27583356"/>
      <w:bookmarkStart w:id="713" w:name="_Toc27583522"/>
      <w:bookmarkStart w:id="714" w:name="_Toc438124688"/>
      <w:bookmarkStart w:id="715" w:name="_Toc438135929"/>
      <w:bookmarkStart w:id="716" w:name="_Toc438135975"/>
      <w:bookmarkStart w:id="717" w:name="_Toc438648998"/>
      <w:bookmarkStart w:id="718" w:name="_Toc438124689"/>
      <w:bookmarkStart w:id="719" w:name="_Toc438135930"/>
      <w:bookmarkStart w:id="720" w:name="_Toc438135976"/>
      <w:bookmarkStart w:id="721" w:name="_Toc438648999"/>
      <w:bookmarkStart w:id="722" w:name="_Toc438124690"/>
      <w:bookmarkStart w:id="723" w:name="_Toc438135931"/>
      <w:bookmarkStart w:id="724" w:name="_Toc438135977"/>
      <w:bookmarkStart w:id="725" w:name="_Toc438649000"/>
      <w:bookmarkStart w:id="726" w:name="_Toc438124691"/>
      <w:bookmarkStart w:id="727" w:name="_Toc438135932"/>
      <w:bookmarkStart w:id="728" w:name="_Toc438135978"/>
      <w:bookmarkStart w:id="729" w:name="_Toc438649001"/>
      <w:bookmarkStart w:id="730" w:name="_Toc438124692"/>
      <w:bookmarkStart w:id="731" w:name="_Toc438135933"/>
      <w:bookmarkStart w:id="732" w:name="_Toc438135979"/>
      <w:bookmarkStart w:id="733" w:name="_Toc438649002"/>
      <w:bookmarkStart w:id="734" w:name="_Toc470866833"/>
      <w:bookmarkStart w:id="735" w:name="_Toc28682828"/>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r w:rsidRPr="00D90A3D">
        <w:rPr>
          <w:rFonts w:ascii="Verdana" w:eastAsiaTheme="majorEastAsia" w:hAnsi="Verdana"/>
          <w:lang w:bidi="he-IL"/>
        </w:rPr>
        <w:t>Ampliación de presupuesto.</w:t>
      </w:r>
      <w:bookmarkEnd w:id="734"/>
      <w:bookmarkEnd w:id="735"/>
    </w:p>
    <w:p w14:paraId="6174B83F" w14:textId="77777777" w:rsidR="00EE471E" w:rsidRPr="00D90A3D" w:rsidRDefault="00EE471E" w:rsidP="007B70E7">
      <w:pPr>
        <w:rPr>
          <w:rFonts w:ascii="Verdana" w:hAnsi="Verdana" w:cs="Arial"/>
          <w:lang w:bidi="he-IL"/>
        </w:rPr>
      </w:pPr>
      <w:r w:rsidRPr="00D90A3D">
        <w:rPr>
          <w:rFonts w:ascii="Verdana" w:hAnsi="Verdana" w:cs="Arial"/>
          <w:lang w:bidi="he-IL"/>
        </w:rPr>
        <w:t xml:space="preserve">Para el caso que, realizada la adjudicación de un territorio, surgieran nuevos recursos para atender a nuevos(as) potenciales usuarios(as) no incluidos(as) en el proyecto original del ejecutor intermediario, el FOSIS podrá, excepcionalmente y por una sola vez, ofrecerle </w:t>
      </w:r>
      <w:r w:rsidR="00F83972" w:rsidRPr="00D90A3D">
        <w:rPr>
          <w:rFonts w:ascii="Verdana" w:hAnsi="Verdana" w:cs="Arial"/>
          <w:lang w:bidi="he-IL"/>
        </w:rPr>
        <w:t xml:space="preserve">a un Ejecutor que se encuentre con sus rendiciones al día, </w:t>
      </w:r>
      <w:r w:rsidRPr="00D90A3D">
        <w:rPr>
          <w:rFonts w:ascii="Verdana" w:hAnsi="Verdana" w:cs="Arial"/>
          <w:lang w:bidi="he-IL"/>
        </w:rPr>
        <w:t xml:space="preserve">aumentar el monto del contrato hasta por un </w:t>
      </w:r>
      <w:sdt>
        <w:sdtPr>
          <w:rPr>
            <w:rFonts w:ascii="Verdana" w:hAnsi="Verdana" w:cs="Arial"/>
            <w:lang w:bidi="he-IL"/>
          </w:rPr>
          <w:id w:val="-1884088296"/>
          <w:placeholder>
            <w:docPart w:val="3819E3AF5CDA4A94BFB24AB19BEFDF56"/>
          </w:placeholder>
        </w:sdtPr>
        <w:sdtEndPr/>
        <w:sdtContent>
          <w:r w:rsidR="00A54FA4" w:rsidRPr="00D90A3D">
            <w:rPr>
              <w:rFonts w:ascii="Verdana" w:hAnsi="Verdana" w:cs="Arial"/>
              <w:lang w:bidi="he-IL"/>
            </w:rPr>
            <w:t>Escribir porcentaje</w:t>
          </w:r>
        </w:sdtContent>
      </w:sdt>
      <w:r w:rsidRPr="00D90A3D" w:rsidDel="003872EF">
        <w:rPr>
          <w:rFonts w:ascii="Verdana" w:hAnsi="Verdana" w:cs="Arial"/>
          <w:lang w:bidi="he-IL"/>
        </w:rPr>
        <w:t xml:space="preserve"> </w:t>
      </w:r>
      <w:r w:rsidRPr="00D90A3D">
        <w:rPr>
          <w:rFonts w:ascii="Verdana" w:hAnsi="Verdana" w:cs="Arial"/>
          <w:lang w:bidi="he-IL"/>
        </w:rPr>
        <w:t>% de éste.</w:t>
      </w:r>
    </w:p>
    <w:p w14:paraId="55CD450B" w14:textId="77777777" w:rsidR="00EE471E" w:rsidRPr="00D90A3D" w:rsidRDefault="00EE471E" w:rsidP="007B70E7">
      <w:pPr>
        <w:rPr>
          <w:rFonts w:ascii="Verdana" w:hAnsi="Verdana" w:cs="Arial"/>
          <w:lang w:bidi="he-IL"/>
        </w:rPr>
      </w:pPr>
    </w:p>
    <w:p w14:paraId="3EDE9003" w14:textId="77777777" w:rsidR="00EE471E" w:rsidRPr="00D90A3D" w:rsidRDefault="00EE471E" w:rsidP="007B70E7">
      <w:pPr>
        <w:rPr>
          <w:rFonts w:ascii="Verdana" w:hAnsi="Verdana" w:cs="Arial"/>
          <w:lang w:bidi="he-IL"/>
        </w:rPr>
      </w:pPr>
      <w:r w:rsidRPr="00D90A3D">
        <w:rPr>
          <w:rFonts w:ascii="Verdana" w:hAnsi="Verdana" w:cs="Arial"/>
          <w:lang w:bidi="he-IL"/>
        </w:rPr>
        <w:t>En el evento que el ejecutor intermediario acepte un aumento de recursos, deberá:</w:t>
      </w:r>
    </w:p>
    <w:p w14:paraId="7B4794D5" w14:textId="77777777" w:rsidR="00EE471E" w:rsidRPr="00D90A3D" w:rsidRDefault="00EE471E" w:rsidP="00537BF5">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t>Realizar una segunda “Planificación de actividades del proyecto”, para la cobertura que se amplía, asegurando que las actividades, los tiempos y la calidad de los productos ofrecidos al usuario permitan el logro de los objetivos del programa.</w:t>
      </w:r>
    </w:p>
    <w:p w14:paraId="0425B61B" w14:textId="77777777" w:rsidR="00EE471E" w:rsidRPr="00D90A3D" w:rsidRDefault="00EE471E" w:rsidP="00537BF5">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t>Aumentar la garantía destinada a garantizar el fiel, oportuno y cabal cumplimiento de las obligaciones establecidas en el contrato y sus anexos por un valor monetario equivalente al diez por ciento (10%) del monto del contrato original más su incremento y extender su vigencia hasta 30 días posteriores a la nueva fecha establecida para el término del contrato. Igual extensión de vigencia deberá aplicarse para las garantías de anticipo ya constituidas, en caso de ser necesario.</w:t>
      </w:r>
    </w:p>
    <w:p w14:paraId="35C7CDB3" w14:textId="77777777" w:rsidR="00EE471E" w:rsidRPr="00D90A3D" w:rsidRDefault="00EE471E" w:rsidP="00537BF5">
      <w:pPr>
        <w:numPr>
          <w:ilvl w:val="0"/>
          <w:numId w:val="8"/>
        </w:numPr>
        <w:ind w:left="791" w:right="48"/>
        <w:contextualSpacing/>
        <w:rPr>
          <w:rFonts w:ascii="Verdana" w:hAnsi="Verdana" w:cs="Arial"/>
          <w:szCs w:val="20"/>
          <w:lang w:bidi="he-IL"/>
        </w:rPr>
      </w:pPr>
      <w:r w:rsidRPr="00D90A3D">
        <w:rPr>
          <w:rFonts w:ascii="Verdana" w:hAnsi="Verdana" w:cs="Arial"/>
          <w:szCs w:val="20"/>
          <w:lang w:bidi="he-IL"/>
        </w:rPr>
        <w:lastRenderedPageBreak/>
        <w:t>Todo lo anterior se realiza a través de una resolución modificatoria del contrato.</w:t>
      </w:r>
    </w:p>
    <w:p w14:paraId="4D2B2617" w14:textId="77777777" w:rsidR="00EE471E" w:rsidRPr="00D90A3D" w:rsidRDefault="00EE471E" w:rsidP="00EE471E">
      <w:pPr>
        <w:ind w:left="431" w:right="48"/>
        <w:rPr>
          <w:rFonts w:ascii="Verdana" w:hAnsi="Verdana" w:cs="Arial"/>
          <w:szCs w:val="20"/>
          <w:lang w:bidi="he-IL"/>
        </w:rPr>
      </w:pPr>
    </w:p>
    <w:p w14:paraId="0B6126F0" w14:textId="77777777" w:rsidR="00EE471E" w:rsidRPr="00D90A3D" w:rsidRDefault="00717580" w:rsidP="00EE471E">
      <w:pPr>
        <w:ind w:left="431" w:right="48"/>
        <w:rPr>
          <w:rFonts w:ascii="Verdana" w:hAnsi="Verdana" w:cs="Arial"/>
          <w:szCs w:val="20"/>
          <w:lang w:bidi="he-IL"/>
        </w:rPr>
      </w:pPr>
      <w:sdt>
        <w:sdtPr>
          <w:rPr>
            <w:rFonts w:ascii="Verdana" w:hAnsi="Verdana" w:cs="Arial"/>
            <w:szCs w:val="20"/>
            <w:lang w:bidi="he-IL"/>
          </w:rPr>
          <w:id w:val="-505975496"/>
        </w:sdtPr>
        <w:sdtEndPr/>
        <w:sdtContent>
          <w:sdt>
            <w:sdtPr>
              <w:rPr>
                <w:rFonts w:ascii="Verdana" w:hAnsi="Verdana" w:cs="Arial"/>
                <w:szCs w:val="20"/>
                <w:lang w:bidi="he-IL"/>
              </w:rPr>
              <w:id w:val="540472206"/>
              <w:placeholder>
                <w:docPart w:val="D624203B483843B9933E107DB096E383"/>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291F6BDA" w14:textId="77777777" w:rsidR="00EE471E" w:rsidRPr="00D90A3D" w:rsidRDefault="00EE471E" w:rsidP="007B70E7">
      <w:pPr>
        <w:ind w:left="567"/>
        <w:rPr>
          <w:rFonts w:ascii="Verdana" w:eastAsiaTheme="majorEastAsia" w:hAnsi="Verdana" w:cs="Arial"/>
          <w:lang w:bidi="he-IL"/>
        </w:rPr>
      </w:pPr>
    </w:p>
    <w:p w14:paraId="3579598C" w14:textId="77777777" w:rsidR="00EE471E" w:rsidRPr="00D90A3D" w:rsidRDefault="00EE471E" w:rsidP="00537BF5">
      <w:pPr>
        <w:pStyle w:val="Ttulo1"/>
        <w:numPr>
          <w:ilvl w:val="0"/>
          <w:numId w:val="29"/>
        </w:numPr>
        <w:rPr>
          <w:rFonts w:ascii="Verdana" w:eastAsiaTheme="majorEastAsia" w:hAnsi="Verdana"/>
          <w:lang w:bidi="he-IL"/>
        </w:rPr>
      </w:pPr>
      <w:bookmarkStart w:id="736" w:name="_Toc26873636"/>
      <w:bookmarkStart w:id="737" w:name="_Toc26873767"/>
      <w:bookmarkStart w:id="738" w:name="_Toc27579051"/>
      <w:bookmarkStart w:id="739" w:name="_Toc27579159"/>
      <w:bookmarkStart w:id="740" w:name="_Toc27579263"/>
      <w:bookmarkStart w:id="741" w:name="_Toc27579570"/>
      <w:bookmarkStart w:id="742" w:name="_Toc27580194"/>
      <w:bookmarkStart w:id="743" w:name="_Toc27580781"/>
      <w:bookmarkStart w:id="744" w:name="_Toc27581696"/>
      <w:bookmarkStart w:id="745" w:name="_Toc27582170"/>
      <w:bookmarkStart w:id="746" w:name="_Toc27583048"/>
      <w:bookmarkStart w:id="747" w:name="_Toc27583203"/>
      <w:bookmarkStart w:id="748" w:name="_Toc27583358"/>
      <w:bookmarkStart w:id="749" w:name="_Toc27583524"/>
      <w:bookmarkStart w:id="750" w:name="_Toc470866834"/>
      <w:bookmarkStart w:id="751" w:name="_Toc28682829"/>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r w:rsidRPr="00D90A3D">
        <w:rPr>
          <w:rFonts w:ascii="Verdana" w:eastAsiaTheme="majorEastAsia" w:hAnsi="Verdana"/>
          <w:lang w:bidi="he-IL"/>
        </w:rPr>
        <w:t>Mecanismos de cierre.</w:t>
      </w:r>
      <w:bookmarkEnd w:id="750"/>
      <w:bookmarkEnd w:id="751"/>
    </w:p>
    <w:p w14:paraId="0B6D110D" w14:textId="77777777" w:rsidR="00EE471E" w:rsidRPr="00D90A3D" w:rsidRDefault="00EE471E" w:rsidP="00537BF5">
      <w:pPr>
        <w:pStyle w:val="Ttulo2"/>
        <w:numPr>
          <w:ilvl w:val="1"/>
          <w:numId w:val="29"/>
        </w:numPr>
        <w:rPr>
          <w:rFonts w:ascii="Verdana" w:eastAsiaTheme="majorEastAsia" w:hAnsi="Verdana"/>
          <w:lang w:bidi="he-IL"/>
        </w:rPr>
      </w:pPr>
      <w:bookmarkStart w:id="752" w:name="_Toc27580196"/>
      <w:bookmarkStart w:id="753" w:name="_Toc27580783"/>
      <w:bookmarkStart w:id="754" w:name="_Toc27581698"/>
      <w:bookmarkStart w:id="755" w:name="_Toc27582172"/>
      <w:bookmarkStart w:id="756" w:name="_Toc27583050"/>
      <w:bookmarkStart w:id="757" w:name="_Toc27583205"/>
      <w:bookmarkStart w:id="758" w:name="_Toc27583360"/>
      <w:bookmarkStart w:id="759" w:name="_Toc27583526"/>
      <w:bookmarkStart w:id="760" w:name="_Entrega_de_verificadores"/>
      <w:bookmarkStart w:id="761" w:name="_Ref340824681"/>
      <w:bookmarkStart w:id="762" w:name="_Toc28682830"/>
      <w:bookmarkEnd w:id="752"/>
      <w:bookmarkEnd w:id="753"/>
      <w:bookmarkEnd w:id="754"/>
      <w:bookmarkEnd w:id="755"/>
      <w:bookmarkEnd w:id="756"/>
      <w:bookmarkEnd w:id="757"/>
      <w:bookmarkEnd w:id="758"/>
      <w:bookmarkEnd w:id="759"/>
      <w:bookmarkEnd w:id="760"/>
      <w:r w:rsidRPr="00D90A3D">
        <w:rPr>
          <w:rFonts w:ascii="Verdana" w:eastAsiaTheme="majorEastAsia" w:hAnsi="Verdana"/>
          <w:lang w:bidi="he-IL"/>
        </w:rPr>
        <w:t>Entrega de verificadores finales del ejecutor</w:t>
      </w:r>
      <w:bookmarkEnd w:id="761"/>
      <w:r w:rsidRPr="00D90A3D">
        <w:rPr>
          <w:rFonts w:ascii="Verdana" w:eastAsiaTheme="majorEastAsia" w:hAnsi="Verdana"/>
          <w:lang w:bidi="he-IL"/>
        </w:rPr>
        <w:t>.</w:t>
      </w:r>
      <w:bookmarkEnd w:id="762"/>
    </w:p>
    <w:p w14:paraId="7233D43F" w14:textId="77777777" w:rsidR="00E87859" w:rsidRPr="00D90A3D" w:rsidRDefault="00E87859" w:rsidP="00EE471E">
      <w:pPr>
        <w:ind w:left="578" w:right="48"/>
        <w:rPr>
          <w:rFonts w:ascii="Verdana" w:hAnsi="Verdana" w:cs="Arial"/>
          <w:szCs w:val="20"/>
          <w:lang w:bidi="he-IL"/>
        </w:rPr>
      </w:pPr>
    </w:p>
    <w:p w14:paraId="49625B63" w14:textId="77777777" w:rsidR="00EE471E" w:rsidRPr="00D90A3D" w:rsidRDefault="00EE471E" w:rsidP="00EE471E">
      <w:pPr>
        <w:ind w:left="578" w:right="48"/>
        <w:rPr>
          <w:rFonts w:ascii="Verdana" w:hAnsi="Verdana" w:cs="Arial"/>
          <w:szCs w:val="20"/>
          <w:lang w:bidi="he-IL"/>
        </w:rPr>
      </w:pPr>
      <w:r w:rsidRPr="00D90A3D">
        <w:rPr>
          <w:rFonts w:ascii="Verdana" w:hAnsi="Verdana" w:cs="Arial"/>
          <w:szCs w:val="20"/>
          <w:lang w:bidi="he-IL"/>
        </w:rPr>
        <w:t>Durante esta etapa el ejecutor deberá entregar:</w:t>
      </w:r>
    </w:p>
    <w:p w14:paraId="5D58D162" w14:textId="77777777" w:rsidR="00EE471E" w:rsidRPr="00D90A3D" w:rsidRDefault="00EE471E" w:rsidP="00537BF5">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Ultima rendición de cuentas.</w:t>
      </w:r>
    </w:p>
    <w:p w14:paraId="33659670" w14:textId="77777777" w:rsidR="00EE471E" w:rsidRPr="00D90A3D" w:rsidRDefault="00BD6657" w:rsidP="00537BF5">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 xml:space="preserve">Verificadores de </w:t>
      </w:r>
      <w:r w:rsidR="00EE471E" w:rsidRPr="00D90A3D">
        <w:rPr>
          <w:rFonts w:ascii="Verdana" w:hAnsi="Verdana" w:cs="Arial"/>
          <w:szCs w:val="20"/>
          <w:lang w:bidi="he-IL"/>
        </w:rPr>
        <w:t>Productos finales</w:t>
      </w:r>
      <w:r w:rsidR="00AF7E2B" w:rsidRPr="00D90A3D">
        <w:rPr>
          <w:rFonts w:ascii="Verdana" w:hAnsi="Verdana" w:cs="Arial"/>
          <w:szCs w:val="20"/>
          <w:lang w:bidi="he-IL"/>
        </w:rPr>
        <w:t xml:space="preserve">, detallados </w:t>
      </w:r>
      <w:proofErr w:type="gramStart"/>
      <w:r w:rsidR="00AF7E2B" w:rsidRPr="00D90A3D">
        <w:rPr>
          <w:rFonts w:ascii="Verdana" w:hAnsi="Verdana" w:cs="Arial"/>
          <w:szCs w:val="20"/>
          <w:lang w:bidi="he-IL"/>
        </w:rPr>
        <w:t xml:space="preserve">en </w:t>
      </w:r>
      <w:r w:rsidR="00EE471E" w:rsidRPr="00D90A3D">
        <w:rPr>
          <w:rFonts w:ascii="Verdana" w:hAnsi="Verdana" w:cs="Arial"/>
          <w:szCs w:val="20"/>
          <w:lang w:bidi="he-IL"/>
        </w:rPr>
        <w:t>.</w:t>
      </w:r>
      <w:proofErr w:type="gramEnd"/>
      <w:r w:rsidR="00AF7E2B" w:rsidRPr="00D90A3D">
        <w:rPr>
          <w:rFonts w:ascii="Verdana" w:hAnsi="Verdana" w:cs="Arial"/>
          <w:szCs w:val="20"/>
          <w:lang w:bidi="he-IL"/>
        </w:rPr>
        <w:t xml:space="preserve"> </w:t>
      </w:r>
      <w:sdt>
        <w:sdtPr>
          <w:rPr>
            <w:rFonts w:ascii="Verdana" w:hAnsi="Verdana" w:cs="Arial"/>
            <w:szCs w:val="20"/>
            <w:lang w:bidi="he-IL"/>
          </w:rPr>
          <w:id w:val="1506707573"/>
          <w:placeholder>
            <w:docPart w:val="73AFEEB01D594BB3A049E39093BC4A02"/>
          </w:placeholder>
          <w:showingPlcHdr/>
        </w:sdtPr>
        <w:sdtEndPr/>
        <w:sdtContent>
          <w:r w:rsidR="00AF7E2B" w:rsidRPr="00D90A3D">
            <w:rPr>
              <w:rFonts w:ascii="Verdana" w:eastAsiaTheme="minorHAnsi" w:hAnsi="Verdana" w:cs="Arial"/>
              <w:color w:val="548DD4" w:themeColor="text2" w:themeTint="99"/>
              <w:szCs w:val="20"/>
              <w:lang w:bidi="he-IL"/>
            </w:rPr>
            <w:t>Haga clic aquí para escribir texto.</w:t>
          </w:r>
        </w:sdtContent>
      </w:sdt>
    </w:p>
    <w:p w14:paraId="5B490780" w14:textId="77777777" w:rsidR="00EE471E" w:rsidRPr="00D90A3D" w:rsidRDefault="00EE471E" w:rsidP="00537BF5">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Declaración de término.</w:t>
      </w:r>
    </w:p>
    <w:p w14:paraId="1BB197EA" w14:textId="77777777" w:rsidR="00EE471E" w:rsidRPr="00D90A3D" w:rsidRDefault="00EE471E" w:rsidP="00537BF5">
      <w:pPr>
        <w:numPr>
          <w:ilvl w:val="0"/>
          <w:numId w:val="12"/>
        </w:numPr>
        <w:ind w:left="938" w:right="48"/>
        <w:contextualSpacing/>
        <w:rPr>
          <w:rFonts w:ascii="Verdana" w:hAnsi="Verdana" w:cs="Arial"/>
          <w:szCs w:val="20"/>
          <w:lang w:bidi="he-IL"/>
        </w:rPr>
      </w:pPr>
      <w:r w:rsidRPr="00D90A3D">
        <w:rPr>
          <w:rFonts w:ascii="Verdana" w:hAnsi="Verdana" w:cs="Arial"/>
          <w:szCs w:val="20"/>
          <w:lang w:bidi="he-IL"/>
        </w:rPr>
        <w:t>Informe final del ejecutor.</w:t>
      </w:r>
    </w:p>
    <w:p w14:paraId="071D9A64" w14:textId="77777777" w:rsidR="00EE471E" w:rsidRPr="00D90A3D" w:rsidRDefault="00717580" w:rsidP="00537BF5">
      <w:pPr>
        <w:numPr>
          <w:ilvl w:val="0"/>
          <w:numId w:val="12"/>
        </w:numPr>
        <w:ind w:left="938" w:right="48"/>
        <w:contextualSpacing/>
        <w:rPr>
          <w:rFonts w:ascii="Verdana" w:hAnsi="Verdana" w:cs="Arial"/>
          <w:szCs w:val="20"/>
          <w:lang w:bidi="he-IL"/>
        </w:rPr>
      </w:pPr>
      <w:sdt>
        <w:sdtPr>
          <w:rPr>
            <w:rFonts w:ascii="Verdana" w:hAnsi="Verdana" w:cs="Arial"/>
            <w:szCs w:val="20"/>
            <w:lang w:bidi="he-IL"/>
          </w:rPr>
          <w:id w:val="-1972350478"/>
        </w:sdtPr>
        <w:sdtEndPr/>
        <w:sdtContent>
          <w:sdt>
            <w:sdtPr>
              <w:rPr>
                <w:rFonts w:ascii="Verdana" w:hAnsi="Verdana" w:cs="Arial"/>
                <w:szCs w:val="20"/>
                <w:lang w:bidi="he-IL"/>
              </w:rPr>
              <w:id w:val="100916525"/>
              <w:placeholder>
                <w:docPart w:val="1DE923AF7A4346CBBB26C5CBF8FE246B"/>
              </w:placeholder>
              <w:showingPlcHdr/>
            </w:sdtPr>
            <w:sdtEndPr/>
            <w:sdtContent>
              <w:r w:rsidR="00EE471E" w:rsidRPr="00D90A3D">
                <w:rPr>
                  <w:rFonts w:ascii="Verdana" w:eastAsiaTheme="minorHAnsi" w:hAnsi="Verdana" w:cs="Arial"/>
                  <w:color w:val="548DD4" w:themeColor="text2" w:themeTint="99"/>
                  <w:szCs w:val="20"/>
                  <w:lang w:bidi="he-IL"/>
                </w:rPr>
                <w:t>Haga clic aquí para escribir texto.</w:t>
              </w:r>
            </w:sdtContent>
          </w:sdt>
        </w:sdtContent>
      </w:sdt>
    </w:p>
    <w:p w14:paraId="15B8B284" w14:textId="77777777" w:rsidR="00EE471E" w:rsidRPr="00D90A3D" w:rsidRDefault="00EE471E" w:rsidP="007B70E7">
      <w:pPr>
        <w:rPr>
          <w:rFonts w:ascii="Verdana" w:hAnsi="Verdana" w:cs="Arial"/>
          <w:lang w:bidi="he-IL"/>
        </w:rPr>
      </w:pPr>
      <w:r w:rsidRPr="00D90A3D">
        <w:rPr>
          <w:rFonts w:ascii="Verdana" w:hAnsi="Verdana" w:cs="Arial"/>
          <w:lang w:bidi="he-IL"/>
        </w:rPr>
        <w:t xml:space="preserve"> </w:t>
      </w:r>
    </w:p>
    <w:p w14:paraId="69A530AA" w14:textId="77777777" w:rsidR="00EE471E" w:rsidRPr="00D90A3D" w:rsidRDefault="00787F29" w:rsidP="007B70E7">
      <w:pPr>
        <w:rPr>
          <w:rFonts w:ascii="Verdana" w:hAnsi="Verdana" w:cs="Arial"/>
          <w:lang w:bidi="he-IL"/>
        </w:rPr>
      </w:pPr>
      <w:r w:rsidRPr="00D90A3D">
        <w:rPr>
          <w:rFonts w:ascii="Verdana" w:hAnsi="Verdana" w:cs="Arial"/>
          <w:lang w:bidi="he-IL"/>
        </w:rPr>
        <w:t>Los dos primeros no requieren entregarse al final de esta etapa, sino que dentro del plazo establecido en el plan de actividades del proyecto.</w:t>
      </w:r>
      <w:r w:rsidR="00EE471E" w:rsidRPr="00D90A3D">
        <w:rPr>
          <w:rFonts w:ascii="Verdana" w:hAnsi="Verdana" w:cs="Arial"/>
          <w:lang w:bidi="he-IL"/>
        </w:rPr>
        <w:t xml:space="preserve"> </w:t>
      </w:r>
    </w:p>
    <w:p w14:paraId="0148EB3D" w14:textId="77777777" w:rsidR="00EE471E" w:rsidRPr="00D90A3D" w:rsidRDefault="00EE471E" w:rsidP="00EE471E">
      <w:pPr>
        <w:ind w:right="48"/>
        <w:rPr>
          <w:rFonts w:ascii="Verdana" w:hAnsi="Verdana" w:cs="Arial"/>
          <w:szCs w:val="20"/>
          <w:lang w:bidi="he-IL"/>
        </w:rPr>
      </w:pPr>
    </w:p>
    <w:p w14:paraId="657531D7" w14:textId="77777777" w:rsidR="00EE471E" w:rsidRPr="00D90A3D" w:rsidRDefault="00EE471E" w:rsidP="00537BF5">
      <w:pPr>
        <w:pStyle w:val="Ttulo2"/>
        <w:numPr>
          <w:ilvl w:val="1"/>
          <w:numId w:val="29"/>
        </w:numPr>
        <w:rPr>
          <w:rFonts w:ascii="Verdana" w:eastAsiaTheme="majorEastAsia" w:hAnsi="Verdana"/>
          <w:lang w:bidi="he-IL"/>
        </w:rPr>
      </w:pPr>
      <w:bookmarkStart w:id="763" w:name="_Toc28682831"/>
      <w:r w:rsidRPr="00D90A3D">
        <w:rPr>
          <w:rFonts w:ascii="Verdana" w:eastAsiaTheme="majorEastAsia" w:hAnsi="Verdana"/>
          <w:lang w:bidi="he-IL"/>
        </w:rPr>
        <w:t>Cierre administrativo del proyecto.</w:t>
      </w:r>
      <w:bookmarkEnd w:id="763"/>
    </w:p>
    <w:p w14:paraId="5C05E52A" w14:textId="77777777" w:rsidR="00E87859" w:rsidRPr="00D90A3D" w:rsidRDefault="00E87859" w:rsidP="00EE471E">
      <w:pPr>
        <w:ind w:left="578" w:right="48"/>
        <w:rPr>
          <w:rFonts w:ascii="Verdana" w:hAnsi="Verdana" w:cs="Arial"/>
          <w:color w:val="000000" w:themeColor="text1"/>
          <w:szCs w:val="20"/>
          <w:lang w:bidi="he-IL"/>
        </w:rPr>
      </w:pPr>
    </w:p>
    <w:p w14:paraId="69355C50" w14:textId="77777777" w:rsidR="00EE471E" w:rsidRPr="00D90A3D" w:rsidRDefault="00EE471E" w:rsidP="007B70E7">
      <w:pPr>
        <w:rPr>
          <w:rFonts w:ascii="Verdana" w:hAnsi="Verdana" w:cs="Arial"/>
          <w:lang w:bidi="he-IL"/>
        </w:rPr>
      </w:pPr>
      <w:r w:rsidRPr="00D90A3D">
        <w:rPr>
          <w:rFonts w:ascii="Verdana" w:hAnsi="Verdana" w:cs="Arial"/>
          <w:lang w:bidi="he-IL"/>
        </w:rPr>
        <w:t>El proceso de cierre administrativo de proyectos se inicia con la entrega de los verificadores finales por parte del ejecutor al (</w:t>
      </w:r>
      <w:proofErr w:type="spellStart"/>
      <w:r w:rsidRPr="00D90A3D">
        <w:rPr>
          <w:rFonts w:ascii="Verdana" w:hAnsi="Verdana" w:cs="Arial"/>
          <w:lang w:bidi="he-IL"/>
        </w:rPr>
        <w:t>a la</w:t>
      </w:r>
      <w:proofErr w:type="spellEnd"/>
      <w:r w:rsidRPr="00D90A3D">
        <w:rPr>
          <w:rFonts w:ascii="Verdana" w:hAnsi="Verdana" w:cs="Arial"/>
          <w:lang w:bidi="he-IL"/>
        </w:rPr>
        <w:t xml:space="preserve">) encargado(a) de la supervisión del proyecto por parte del FOSIS, quien deberá revisar y aprobar la documentación para su revisión final por parte del Servicio. El FOSIS, al revisar la documentación, podrá aprobarla o formular observaciones. En este último caso el ejecutor tendrá hasta 7 días para subsanarlas, desde su recepción. </w:t>
      </w:r>
    </w:p>
    <w:p w14:paraId="3F236405" w14:textId="77777777" w:rsidR="00EE471E" w:rsidRPr="00D90A3D" w:rsidRDefault="00EE471E" w:rsidP="007B70E7">
      <w:pPr>
        <w:rPr>
          <w:rFonts w:ascii="Verdana" w:hAnsi="Verdana" w:cs="Arial"/>
          <w:lang w:bidi="he-IL"/>
        </w:rPr>
      </w:pPr>
    </w:p>
    <w:p w14:paraId="4BC0F06D" w14:textId="77777777" w:rsidR="00EE471E" w:rsidRPr="00D90A3D" w:rsidRDefault="6961683D" w:rsidP="007B70E7">
      <w:pPr>
        <w:rPr>
          <w:rFonts w:ascii="Verdana" w:hAnsi="Verdana" w:cs="Arial"/>
          <w:lang w:bidi="he-IL"/>
        </w:rPr>
      </w:pPr>
      <w:r w:rsidRPr="00D90A3D">
        <w:rPr>
          <w:rFonts w:ascii="Verdana" w:hAnsi="Verdana" w:cs="Arial"/>
          <w:lang w:bidi="he-IL"/>
        </w:rPr>
        <w:t>En caso de que el ejecutor no subsanare las observaciones formuladas por el FOSIS, este último podrá hacer efectiva la garantía de fiel cumplimiento del contrato, sin perjuicio de otras sanciones que el FOSIS determine aplicar en ejercicio de sus atribuciones.</w:t>
      </w:r>
    </w:p>
    <w:p w14:paraId="43D472EB" w14:textId="77777777" w:rsidR="00EE471E" w:rsidRPr="00D90A3D" w:rsidRDefault="00EE471E" w:rsidP="007B70E7">
      <w:pPr>
        <w:rPr>
          <w:rFonts w:ascii="Verdana" w:hAnsi="Verdana" w:cs="Arial"/>
          <w:lang w:bidi="he-IL"/>
        </w:rPr>
      </w:pPr>
    </w:p>
    <w:p w14:paraId="48497BBC" w14:textId="77777777" w:rsidR="00EE471E" w:rsidRPr="00D90A3D" w:rsidRDefault="00EE471E" w:rsidP="007B70E7">
      <w:pPr>
        <w:rPr>
          <w:rFonts w:ascii="Verdana" w:hAnsi="Verdana" w:cs="Arial"/>
          <w:lang w:bidi="he-IL"/>
        </w:rPr>
      </w:pPr>
      <w:r w:rsidRPr="00D90A3D">
        <w:rPr>
          <w:rFonts w:ascii="Verdana" w:hAnsi="Verdana" w:cs="Arial"/>
          <w:lang w:bidi="he-IL"/>
        </w:rPr>
        <w:t xml:space="preserve">En la medida que la documentación cumpla con los requisitos establecidos por el FOSIS, se deberá declarar formalmente la conformidad institucional de los verificadores comprometidos en el contrato mediante Resolución del Servicio, y se procederá a la devolución de las garantías constituidas por el ejecutor. </w:t>
      </w:r>
    </w:p>
    <w:p w14:paraId="461CB762" w14:textId="77777777" w:rsidR="00776CB1" w:rsidRPr="00D90A3D" w:rsidRDefault="00776CB1" w:rsidP="007B70E7">
      <w:pPr>
        <w:rPr>
          <w:rFonts w:ascii="Verdana" w:hAnsi="Verdana" w:cs="Arial"/>
          <w:lang w:bidi="he-IL"/>
        </w:rPr>
      </w:pPr>
    </w:p>
    <w:p w14:paraId="56B40D81" w14:textId="77777777" w:rsidR="00EE471E" w:rsidRPr="00D90A3D" w:rsidRDefault="00EE471E" w:rsidP="007B70E7">
      <w:pPr>
        <w:rPr>
          <w:rFonts w:ascii="Verdana" w:hAnsi="Verdana" w:cs="Arial"/>
          <w:lang w:bidi="he-IL"/>
        </w:rPr>
      </w:pPr>
      <w:r w:rsidRPr="00D90A3D">
        <w:rPr>
          <w:rFonts w:ascii="Verdana" w:hAnsi="Verdana" w:cs="Arial"/>
          <w:lang w:bidi="he-IL"/>
        </w:rPr>
        <w:t xml:space="preserve">Desde la entrega de los verificadores finales por parte del ejecutor, FOSIS dispone de hasta 60 días para hacer el cierre administrativo, incluyendo dentro de este plazo, la emisión de la resolución de término del proyecto. </w:t>
      </w:r>
    </w:p>
    <w:p w14:paraId="54770513" w14:textId="77777777" w:rsidR="00EE471E" w:rsidRPr="00D90A3D" w:rsidRDefault="00EE471E" w:rsidP="003543ED">
      <w:pPr>
        <w:rPr>
          <w:rFonts w:ascii="Verdana" w:hAnsi="Verdana" w:cs="Arial"/>
          <w:lang w:bidi="he-IL"/>
        </w:rPr>
      </w:pPr>
    </w:p>
    <w:p w14:paraId="750A835D" w14:textId="77777777" w:rsidR="00EE471E" w:rsidRPr="00D90A3D" w:rsidRDefault="00EE471E" w:rsidP="007B70E7">
      <w:pPr>
        <w:rPr>
          <w:rFonts w:ascii="Verdana" w:hAnsi="Verdana" w:cs="Arial"/>
          <w:lang w:bidi="he-IL"/>
        </w:rPr>
      </w:pPr>
      <w:r w:rsidRPr="00D90A3D">
        <w:rPr>
          <w:rFonts w:ascii="Verdana" w:hAnsi="Verdana" w:cs="Arial"/>
          <w:lang w:bidi="he-IL"/>
        </w:rPr>
        <w:lastRenderedPageBreak/>
        <w:t>La garantía de fiel cumplimiento deberá tener una vigencia de al menos 30 días contados desde la fecha de término del contrato. Cumplido este plazo el ejecutor deberá concurrir al FOSIS y solicitar la devolución de la respectiva garantía.</w:t>
      </w:r>
    </w:p>
    <w:p w14:paraId="2F5E8258" w14:textId="77777777" w:rsidR="00EE471E" w:rsidRPr="00D90A3D" w:rsidRDefault="00EE471E" w:rsidP="00EE471E">
      <w:pPr>
        <w:ind w:left="578" w:right="48"/>
        <w:rPr>
          <w:rFonts w:ascii="Verdana" w:hAnsi="Verdana" w:cs="Arial"/>
          <w:szCs w:val="20"/>
          <w:lang w:bidi="he-IL"/>
        </w:rPr>
      </w:pPr>
    </w:p>
    <w:p w14:paraId="57BB31AD" w14:textId="77777777" w:rsidR="00EE471E" w:rsidRPr="00D90A3D" w:rsidRDefault="00EE471E" w:rsidP="00537BF5">
      <w:pPr>
        <w:pStyle w:val="Ttulo1"/>
        <w:numPr>
          <w:ilvl w:val="0"/>
          <w:numId w:val="29"/>
        </w:numPr>
        <w:rPr>
          <w:rFonts w:ascii="Verdana" w:eastAsiaTheme="majorEastAsia" w:hAnsi="Verdana"/>
          <w:lang w:bidi="he-IL"/>
        </w:rPr>
      </w:pPr>
      <w:bookmarkStart w:id="764" w:name="_Toc26873640"/>
      <w:bookmarkStart w:id="765" w:name="_Toc26873771"/>
      <w:bookmarkStart w:id="766" w:name="_Toc27579055"/>
      <w:bookmarkStart w:id="767" w:name="_Toc27579163"/>
      <w:bookmarkStart w:id="768" w:name="_Toc27579267"/>
      <w:bookmarkStart w:id="769" w:name="_Toc27579574"/>
      <w:bookmarkStart w:id="770" w:name="_Toc27580199"/>
      <w:bookmarkStart w:id="771" w:name="_Toc27580786"/>
      <w:bookmarkStart w:id="772" w:name="_Toc27581701"/>
      <w:bookmarkStart w:id="773" w:name="_Toc27582175"/>
      <w:bookmarkStart w:id="774" w:name="_Toc27583053"/>
      <w:bookmarkStart w:id="775" w:name="_Toc27583208"/>
      <w:bookmarkStart w:id="776" w:name="_Toc27583363"/>
      <w:bookmarkStart w:id="777" w:name="_Toc27583529"/>
      <w:bookmarkStart w:id="778" w:name="_Toc438124695"/>
      <w:bookmarkStart w:id="779" w:name="_Toc438135936"/>
      <w:bookmarkStart w:id="780" w:name="_Toc438135982"/>
      <w:bookmarkStart w:id="781" w:name="_Toc438649005"/>
      <w:bookmarkStart w:id="782" w:name="_Toc438124696"/>
      <w:bookmarkStart w:id="783" w:name="_Toc438135937"/>
      <w:bookmarkStart w:id="784" w:name="_Toc438135983"/>
      <w:bookmarkStart w:id="785" w:name="_Toc438649006"/>
      <w:bookmarkStart w:id="786" w:name="_Toc438124697"/>
      <w:bookmarkStart w:id="787" w:name="_Toc438135938"/>
      <w:bookmarkStart w:id="788" w:name="_Toc438135984"/>
      <w:bookmarkStart w:id="789" w:name="_Toc438649007"/>
      <w:bookmarkStart w:id="790" w:name="_Toc470866835"/>
      <w:bookmarkStart w:id="791" w:name="_Toc28682832"/>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r w:rsidRPr="00D90A3D">
        <w:rPr>
          <w:rFonts w:ascii="Verdana" w:eastAsiaTheme="majorEastAsia" w:hAnsi="Verdana"/>
          <w:lang w:bidi="he-IL"/>
        </w:rPr>
        <w:t>Evaluación de desempeño.</w:t>
      </w:r>
      <w:bookmarkEnd w:id="790"/>
      <w:bookmarkEnd w:id="791"/>
      <w:r w:rsidRPr="00D90A3D">
        <w:rPr>
          <w:rFonts w:ascii="Verdana" w:eastAsiaTheme="majorEastAsia" w:hAnsi="Verdana"/>
          <w:lang w:bidi="he-IL"/>
        </w:rPr>
        <w:t xml:space="preserve">   </w:t>
      </w:r>
    </w:p>
    <w:p w14:paraId="436D8D2B" w14:textId="77777777" w:rsidR="00EE471E" w:rsidRPr="00D90A3D" w:rsidRDefault="003543ED" w:rsidP="003543ED">
      <w:pPr>
        <w:rPr>
          <w:rFonts w:ascii="Verdana" w:hAnsi="Verdana" w:cs="Arial"/>
          <w:lang w:bidi="he-IL"/>
        </w:rPr>
      </w:pPr>
      <w:r w:rsidRPr="00D90A3D">
        <w:rPr>
          <w:rFonts w:ascii="Verdana" w:hAnsi="Verdana" w:cs="Arial"/>
          <w:lang w:bidi="he-IL"/>
        </w:rPr>
        <w:t xml:space="preserve">La ejecución de los proyectos es evaluada por FOSIS y sus resultados son insumos para la calificación del ejecutor. Contempla </w:t>
      </w:r>
      <w:r w:rsidR="00EE471E" w:rsidRPr="00D90A3D">
        <w:rPr>
          <w:rFonts w:ascii="Verdana" w:hAnsi="Verdana" w:cs="Arial"/>
          <w:lang w:bidi="he-IL"/>
        </w:rPr>
        <w:t xml:space="preserve">materias tales como: que los productos entregados sean de la calidad y cantidad definidos en el proyecto adjudicado o en las bases de licitación; </w:t>
      </w:r>
      <w:r w:rsidRPr="00D90A3D">
        <w:rPr>
          <w:rFonts w:ascii="Verdana" w:hAnsi="Verdana" w:cs="Arial"/>
          <w:lang w:bidi="he-IL"/>
        </w:rPr>
        <w:t xml:space="preserve">cumplimiento de los plazos; </w:t>
      </w:r>
      <w:r w:rsidR="00EE471E" w:rsidRPr="00D90A3D">
        <w:rPr>
          <w:rFonts w:ascii="Verdana" w:hAnsi="Verdana" w:cs="Arial"/>
          <w:lang w:bidi="he-IL"/>
        </w:rPr>
        <w:t>cobertura; rendiciones en el plazo; mantención del equipo humano comprometido; satisfacción de los(as) usuarios(as) con las prestaciones provistas por el ejecutor.</w:t>
      </w:r>
    </w:p>
    <w:p w14:paraId="5CCD83DC" w14:textId="77777777" w:rsidR="00EE471E" w:rsidRPr="00D90A3D" w:rsidRDefault="00EE471E" w:rsidP="003543ED">
      <w:pPr>
        <w:rPr>
          <w:rFonts w:ascii="Verdana" w:hAnsi="Verdana" w:cs="Arial"/>
          <w:lang w:bidi="he-IL"/>
        </w:rPr>
      </w:pPr>
    </w:p>
    <w:p w14:paraId="53487593" w14:textId="77777777" w:rsidR="00EE471E" w:rsidRPr="00D90A3D" w:rsidRDefault="00EE471E" w:rsidP="003543ED">
      <w:pPr>
        <w:rPr>
          <w:rFonts w:ascii="Verdana" w:hAnsi="Verdana" w:cs="Arial"/>
          <w:lang w:bidi="he-IL"/>
        </w:rPr>
      </w:pPr>
      <w:r w:rsidRPr="00D90A3D">
        <w:rPr>
          <w:rFonts w:ascii="Verdana" w:hAnsi="Verdana" w:cs="Arial"/>
          <w:lang w:bidi="he-IL"/>
        </w:rPr>
        <w:t>La evaluación de estas materias permite al FOSIS calificar el desempeño del ejecutor.</w:t>
      </w:r>
    </w:p>
    <w:p w14:paraId="1DD35C66" w14:textId="77777777" w:rsidR="00EE471E" w:rsidRPr="00D90A3D" w:rsidRDefault="00EE471E" w:rsidP="003543ED">
      <w:pPr>
        <w:rPr>
          <w:rFonts w:ascii="Verdana" w:hAnsi="Verdana" w:cs="Arial"/>
          <w:lang w:bidi="he-IL"/>
        </w:rPr>
      </w:pPr>
    </w:p>
    <w:p w14:paraId="508C8048" w14:textId="77777777" w:rsidR="00EE471E" w:rsidRPr="00D90A3D" w:rsidRDefault="00EE471E" w:rsidP="003543ED">
      <w:pPr>
        <w:rPr>
          <w:rFonts w:ascii="Verdana" w:hAnsi="Verdana" w:cs="Arial"/>
          <w:lang w:bidi="he-IL"/>
        </w:rPr>
      </w:pPr>
      <w:r w:rsidRPr="00D90A3D">
        <w:rPr>
          <w:rFonts w:ascii="Verdana" w:hAnsi="Verdana" w:cs="Arial"/>
          <w:lang w:bidi="he-IL"/>
        </w:rPr>
        <w:t>Esta calificación es determinante en los procesos de postulación a licitaciones del FOSIS.</w:t>
      </w:r>
    </w:p>
    <w:p w14:paraId="39223215" w14:textId="77777777" w:rsidR="00EE471E" w:rsidRPr="00D90A3D" w:rsidRDefault="00EE471E" w:rsidP="003543ED">
      <w:pPr>
        <w:rPr>
          <w:rFonts w:ascii="Verdana" w:hAnsi="Verdana" w:cs="Arial"/>
          <w:lang w:bidi="he-IL"/>
        </w:rPr>
      </w:pPr>
    </w:p>
    <w:p w14:paraId="6FE826FE" w14:textId="77777777" w:rsidR="00EE471E" w:rsidRPr="00D90A3D" w:rsidRDefault="00EE471E" w:rsidP="003543ED">
      <w:pPr>
        <w:rPr>
          <w:rFonts w:ascii="Verdana" w:hAnsi="Verdana" w:cs="Arial"/>
          <w:lang w:bidi="he-IL"/>
        </w:rPr>
      </w:pPr>
      <w:r w:rsidRPr="00D90A3D">
        <w:rPr>
          <w:rFonts w:ascii="Verdana" w:hAnsi="Verdana" w:cs="Arial"/>
          <w:lang w:bidi="he-IL"/>
        </w:rPr>
        <w:t xml:space="preserve">Al término del contrato, FOSIS informará al ejecutor, por medio de </w:t>
      </w:r>
      <w:sdt>
        <w:sdtPr>
          <w:rPr>
            <w:rFonts w:ascii="Verdana" w:hAnsi="Verdana" w:cs="Arial"/>
            <w:lang w:bidi="he-IL"/>
          </w:rPr>
          <w:id w:val="-1137949509"/>
        </w:sdtPr>
        <w:sdtEndPr/>
        <w:sdtContent>
          <w:sdt>
            <w:sdtPr>
              <w:rPr>
                <w:rFonts w:ascii="Verdana" w:hAnsi="Verdana" w:cs="Arial"/>
                <w:lang w:bidi="he-IL"/>
              </w:rPr>
              <w:id w:val="16059079"/>
              <w:placeholder>
                <w:docPart w:val="520BD5B717C44788BA9063047DCD1B81"/>
              </w:placeholder>
              <w:showingPlcHdr/>
            </w:sdtPr>
            <w:sdtEndPr/>
            <w:sdtContent>
              <w:r w:rsidRPr="00D90A3D">
                <w:rPr>
                  <w:rFonts w:ascii="Verdana" w:eastAsiaTheme="minorHAnsi" w:hAnsi="Verdana" w:cs="Arial"/>
                  <w:color w:val="548DD4" w:themeColor="text2" w:themeTint="99"/>
                  <w:lang w:bidi="he-IL"/>
                </w:rPr>
                <w:t>Haga clic aquí para escribir texto.</w:t>
              </w:r>
            </w:sdtContent>
          </w:sdt>
          <w:r w:rsidRPr="00D90A3D">
            <w:rPr>
              <w:rFonts w:ascii="Verdana" w:hAnsi="Verdana" w:cs="Arial"/>
              <w:lang w:bidi="he-IL"/>
            </w:rPr>
            <w:t>,</w:t>
          </w:r>
        </w:sdtContent>
      </w:sdt>
      <w:r w:rsidRPr="00D90A3D">
        <w:rPr>
          <w:rFonts w:ascii="Verdana" w:hAnsi="Verdana" w:cs="Arial"/>
          <w:lang w:bidi="he-IL"/>
        </w:rPr>
        <w:t xml:space="preserve"> el resultado de la evaluación de desempeño. Lo anterior, sin perjuicio que durante la ejecución se puedan realizar reuniones de retroalimentación. </w:t>
      </w:r>
    </w:p>
    <w:p w14:paraId="382CD689" w14:textId="77777777" w:rsidR="00EE471E" w:rsidRPr="00D90A3D" w:rsidRDefault="00EE471E" w:rsidP="003543ED">
      <w:pPr>
        <w:rPr>
          <w:rFonts w:ascii="Verdana" w:hAnsi="Verdana" w:cs="Arial"/>
          <w:color w:val="FF0000"/>
          <w:lang w:bidi="he-IL"/>
        </w:rPr>
      </w:pPr>
    </w:p>
    <w:p w14:paraId="2B2F0DC7" w14:textId="77777777" w:rsidR="00EE471E" w:rsidRPr="00D90A3D" w:rsidRDefault="00717580" w:rsidP="003543ED">
      <w:pPr>
        <w:rPr>
          <w:rFonts w:ascii="Verdana" w:hAnsi="Verdana" w:cs="Arial"/>
          <w:lang w:bidi="he-IL"/>
        </w:rPr>
      </w:pPr>
      <w:sdt>
        <w:sdtPr>
          <w:rPr>
            <w:rFonts w:ascii="Verdana" w:hAnsi="Verdana" w:cs="Arial"/>
            <w:lang w:bidi="he-IL"/>
          </w:rPr>
          <w:id w:val="-1595465446"/>
        </w:sdtPr>
        <w:sdtEndPr/>
        <w:sdtContent>
          <w:sdt>
            <w:sdtPr>
              <w:rPr>
                <w:rFonts w:ascii="Verdana" w:hAnsi="Verdana" w:cs="Arial"/>
                <w:lang w:bidi="he-IL"/>
              </w:rPr>
              <w:id w:val="986450206"/>
              <w:placeholder>
                <w:docPart w:val="9039D818452248989A993325F65B7018"/>
              </w:placeholder>
              <w:showingPlcHdr/>
            </w:sdtPr>
            <w:sdtEndPr/>
            <w:sdtContent>
              <w:r w:rsidR="00EE471E" w:rsidRPr="00D90A3D">
                <w:rPr>
                  <w:rFonts w:ascii="Verdana" w:eastAsiaTheme="minorHAnsi" w:hAnsi="Verdana" w:cs="Arial"/>
                  <w:color w:val="548DD4" w:themeColor="text2" w:themeTint="99"/>
                  <w:lang w:bidi="he-IL"/>
                </w:rPr>
                <w:t>Haga clic aquí para escribir texto.</w:t>
              </w:r>
            </w:sdtContent>
          </w:sdt>
        </w:sdtContent>
      </w:sdt>
    </w:p>
    <w:p w14:paraId="47305420" w14:textId="77777777" w:rsidR="00EE471E" w:rsidRPr="00D90A3D" w:rsidRDefault="00EE471E" w:rsidP="00537BF5">
      <w:pPr>
        <w:pStyle w:val="Ttulo1"/>
        <w:numPr>
          <w:ilvl w:val="0"/>
          <w:numId w:val="29"/>
        </w:numPr>
        <w:rPr>
          <w:rFonts w:ascii="Verdana" w:eastAsiaTheme="majorEastAsia" w:hAnsi="Verdana"/>
          <w:lang w:bidi="he-IL"/>
        </w:rPr>
      </w:pPr>
      <w:bookmarkStart w:id="792" w:name="_Toc26873642"/>
      <w:bookmarkStart w:id="793" w:name="_Toc26873773"/>
      <w:bookmarkStart w:id="794" w:name="_Toc27579057"/>
      <w:bookmarkStart w:id="795" w:name="_Toc27579165"/>
      <w:bookmarkStart w:id="796" w:name="_Toc27579269"/>
      <w:bookmarkStart w:id="797" w:name="_Toc27579576"/>
      <w:bookmarkStart w:id="798" w:name="_Toc27580201"/>
      <w:bookmarkStart w:id="799" w:name="_Toc27580788"/>
      <w:bookmarkStart w:id="800" w:name="_Toc27581703"/>
      <w:bookmarkStart w:id="801" w:name="_Toc27582177"/>
      <w:bookmarkStart w:id="802" w:name="_Toc27583055"/>
      <w:bookmarkStart w:id="803" w:name="_Toc27583210"/>
      <w:bookmarkStart w:id="804" w:name="_Toc27583365"/>
      <w:bookmarkStart w:id="805" w:name="_Toc27583531"/>
      <w:bookmarkStart w:id="806" w:name="_Toc26873643"/>
      <w:bookmarkStart w:id="807" w:name="_Toc26873774"/>
      <w:bookmarkStart w:id="808" w:name="_Toc27579058"/>
      <w:bookmarkStart w:id="809" w:name="_Toc27579166"/>
      <w:bookmarkStart w:id="810" w:name="_Toc27579270"/>
      <w:bookmarkStart w:id="811" w:name="_Toc27579577"/>
      <w:bookmarkStart w:id="812" w:name="_Toc27580202"/>
      <w:bookmarkStart w:id="813" w:name="_Toc27580789"/>
      <w:bookmarkStart w:id="814" w:name="_Toc27581704"/>
      <w:bookmarkStart w:id="815" w:name="_Toc27582178"/>
      <w:bookmarkStart w:id="816" w:name="_Toc27583056"/>
      <w:bookmarkStart w:id="817" w:name="_Toc27583211"/>
      <w:bookmarkStart w:id="818" w:name="_Toc27583366"/>
      <w:bookmarkStart w:id="819" w:name="_Toc27583532"/>
      <w:bookmarkStart w:id="820" w:name="_Toc470866836"/>
      <w:bookmarkStart w:id="821" w:name="_Toc28682833"/>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r w:rsidRPr="00D90A3D">
        <w:rPr>
          <w:rFonts w:ascii="Verdana" w:eastAsiaTheme="majorEastAsia" w:hAnsi="Verdana"/>
          <w:lang w:bidi="he-IL"/>
        </w:rPr>
        <w:t>Sanciones e incumplimientos.</w:t>
      </w:r>
      <w:bookmarkEnd w:id="820"/>
      <w:bookmarkEnd w:id="821"/>
    </w:p>
    <w:p w14:paraId="24181862" w14:textId="77777777" w:rsidR="00EE471E" w:rsidRPr="00D90A3D" w:rsidRDefault="00EE471E" w:rsidP="003543ED">
      <w:pPr>
        <w:rPr>
          <w:rFonts w:ascii="Verdana" w:hAnsi="Verdana" w:cs="Arial"/>
          <w:lang w:bidi="he-IL"/>
        </w:rPr>
      </w:pPr>
      <w:r w:rsidRPr="00D90A3D">
        <w:rPr>
          <w:rFonts w:ascii="Verdana" w:hAnsi="Verdana" w:cs="Arial"/>
          <w:lang w:bidi="he-IL"/>
        </w:rPr>
        <w:t xml:space="preserve">Si durante la ejecución del contrato surgieran desacuerdos entre las partes que pongan en peligro el cumplimiento de los productos y metas </w:t>
      </w:r>
      <w:proofErr w:type="gramStart"/>
      <w:r w:rsidRPr="00D90A3D">
        <w:rPr>
          <w:rFonts w:ascii="Verdana" w:hAnsi="Verdana" w:cs="Arial"/>
          <w:lang w:bidi="he-IL"/>
        </w:rPr>
        <w:t>del mismo</w:t>
      </w:r>
      <w:proofErr w:type="gramEnd"/>
      <w:r w:rsidRPr="00D90A3D">
        <w:rPr>
          <w:rFonts w:ascii="Verdana" w:hAnsi="Verdana" w:cs="Arial"/>
          <w:lang w:bidi="he-IL"/>
        </w:rPr>
        <w:t xml:space="preserve"> o, sobre el destino de los fondos aportados por el FOSIS, estos deberán ser resueltos de común acuerdo. </w:t>
      </w:r>
    </w:p>
    <w:p w14:paraId="4B6C2963" w14:textId="77777777" w:rsidR="00EE471E" w:rsidRPr="00D90A3D" w:rsidRDefault="00EE471E" w:rsidP="00537BF5">
      <w:pPr>
        <w:pStyle w:val="Ttulo2"/>
        <w:numPr>
          <w:ilvl w:val="1"/>
          <w:numId w:val="29"/>
        </w:numPr>
        <w:rPr>
          <w:rFonts w:ascii="Verdana" w:hAnsi="Verdana"/>
          <w:lang w:bidi="he-IL"/>
        </w:rPr>
      </w:pPr>
      <w:bookmarkStart w:id="822" w:name="_Toc27580204"/>
      <w:bookmarkStart w:id="823" w:name="_Toc27580791"/>
      <w:bookmarkStart w:id="824" w:name="_Toc27581706"/>
      <w:bookmarkStart w:id="825" w:name="_Toc27582180"/>
      <w:bookmarkStart w:id="826" w:name="_Toc27583058"/>
      <w:bookmarkStart w:id="827" w:name="_Toc27583213"/>
      <w:bookmarkStart w:id="828" w:name="_Toc27583368"/>
      <w:bookmarkStart w:id="829" w:name="_Toc27583534"/>
      <w:bookmarkStart w:id="830" w:name="_Toc28682834"/>
      <w:bookmarkEnd w:id="822"/>
      <w:bookmarkEnd w:id="823"/>
      <w:bookmarkEnd w:id="824"/>
      <w:bookmarkEnd w:id="825"/>
      <w:bookmarkEnd w:id="826"/>
      <w:bookmarkEnd w:id="827"/>
      <w:bookmarkEnd w:id="828"/>
      <w:bookmarkEnd w:id="829"/>
      <w:r w:rsidRPr="00D90A3D">
        <w:rPr>
          <w:rFonts w:ascii="Verdana" w:hAnsi="Verdana"/>
          <w:lang w:bidi="he-IL"/>
        </w:rPr>
        <w:t>Multas:</w:t>
      </w:r>
      <w:bookmarkEnd w:id="830"/>
    </w:p>
    <w:p w14:paraId="0F7CA73D" w14:textId="77777777" w:rsidR="00E87859" w:rsidRPr="00D90A3D" w:rsidRDefault="00E87859" w:rsidP="00F7210E">
      <w:pPr>
        <w:ind w:left="425" w:right="-17"/>
        <w:rPr>
          <w:rFonts w:ascii="Verdana" w:hAnsi="Verdana" w:cs="Arial"/>
          <w:szCs w:val="20"/>
          <w:lang w:bidi="he-IL"/>
        </w:rPr>
      </w:pPr>
    </w:p>
    <w:p w14:paraId="3C2894B2" w14:textId="77777777" w:rsidR="00EE471E" w:rsidRPr="00D90A3D" w:rsidRDefault="00EE471E" w:rsidP="00E87859">
      <w:pPr>
        <w:rPr>
          <w:rFonts w:ascii="Verdana" w:hAnsi="Verdana" w:cs="Arial"/>
          <w:lang w:bidi="he-IL"/>
        </w:rPr>
      </w:pPr>
      <w:r w:rsidRPr="00D90A3D">
        <w:rPr>
          <w:rFonts w:ascii="Verdana" w:hAnsi="Verdana" w:cs="Arial"/>
          <w:lang w:bidi="he-IL"/>
        </w:rPr>
        <w:t>En caso de que el adjudicatario no diera fiel cumplimiento al contrato que se suscribe entre las partes por causa que no corresponda al FOSIS, sin causa justificada, será calificado fundadamente por el Servicio, quien a su vez se reserva el derecho de aplicar la siguiente sanción:</w:t>
      </w:r>
      <w:r w:rsidR="00967A72" w:rsidRPr="00D90A3D">
        <w:rPr>
          <w:rFonts w:ascii="Verdana" w:hAnsi="Verdana" w:cs="Arial"/>
          <w:lang w:bidi="he-IL"/>
        </w:rPr>
        <w:t xml:space="preserve"> </w:t>
      </w:r>
      <w:sdt>
        <w:sdtPr>
          <w:rPr>
            <w:rFonts w:ascii="Verdana" w:hAnsi="Verdana" w:cs="Arial"/>
            <w:lang w:bidi="he-IL"/>
          </w:rPr>
          <w:id w:val="-1025793892"/>
          <w:placeholder>
            <w:docPart w:val="C48FE606D003461E99F50B0F4A8A36DE"/>
          </w:placeholder>
          <w:showingPlcHdr/>
        </w:sdtPr>
        <w:sdtEndPr/>
        <w:sdtContent>
          <w:r w:rsidR="00967A72" w:rsidRPr="00D90A3D">
            <w:rPr>
              <w:rFonts w:ascii="Verdana" w:eastAsiaTheme="minorHAnsi" w:hAnsi="Verdana" w:cs="Arial"/>
              <w:color w:val="548DD4" w:themeColor="text2" w:themeTint="99"/>
              <w:lang w:bidi="he-IL"/>
            </w:rPr>
            <w:t>Haga clic aquí para escribir texto.</w:t>
          </w:r>
        </w:sdtContent>
      </w:sdt>
    </w:p>
    <w:p w14:paraId="7BDD39B7" w14:textId="77777777" w:rsidR="00D32B04" w:rsidRPr="00D90A3D" w:rsidRDefault="00D32B04" w:rsidP="003543ED">
      <w:pPr>
        <w:rPr>
          <w:rFonts w:ascii="Verdana" w:hAnsi="Verdana" w:cs="Arial"/>
          <w:lang w:bidi="he-IL"/>
        </w:rPr>
      </w:pPr>
    </w:p>
    <w:p w14:paraId="70FC2580" w14:textId="77777777" w:rsidR="00EE471E" w:rsidRPr="00D90A3D" w:rsidRDefault="00EE471E" w:rsidP="00537BF5">
      <w:pPr>
        <w:pStyle w:val="Ttulo2"/>
        <w:numPr>
          <w:ilvl w:val="1"/>
          <w:numId w:val="29"/>
        </w:numPr>
        <w:rPr>
          <w:rFonts w:ascii="Verdana" w:eastAsiaTheme="majorEastAsia" w:hAnsi="Verdana"/>
          <w:lang w:bidi="he-IL"/>
        </w:rPr>
      </w:pPr>
      <w:bookmarkStart w:id="831" w:name="_Toc28682835"/>
      <w:r w:rsidRPr="00D90A3D">
        <w:rPr>
          <w:rFonts w:ascii="Verdana" w:eastAsiaTheme="majorEastAsia" w:hAnsi="Verdana"/>
          <w:lang w:bidi="he-IL"/>
        </w:rPr>
        <w:t>Término Anticipado</w:t>
      </w:r>
      <w:bookmarkEnd w:id="831"/>
    </w:p>
    <w:p w14:paraId="1437A1CE" w14:textId="77777777" w:rsidR="00967A72" w:rsidRPr="00D90A3D" w:rsidRDefault="00967A72" w:rsidP="00EE471E">
      <w:pPr>
        <w:ind w:left="431" w:right="48"/>
        <w:rPr>
          <w:rFonts w:ascii="Verdana" w:hAnsi="Verdana" w:cs="Arial"/>
          <w:szCs w:val="20"/>
          <w:lang w:bidi="he-IL"/>
        </w:rPr>
      </w:pPr>
    </w:p>
    <w:p w14:paraId="35470A84" w14:textId="77777777" w:rsidR="00EE471E" w:rsidRPr="00D90A3D" w:rsidRDefault="00F35C74" w:rsidP="003543ED">
      <w:pPr>
        <w:rPr>
          <w:rFonts w:ascii="Verdana" w:hAnsi="Verdana" w:cs="Arial"/>
          <w:lang w:bidi="he-IL"/>
        </w:rPr>
      </w:pPr>
      <w:r w:rsidRPr="00D90A3D">
        <w:rPr>
          <w:rFonts w:ascii="Verdana" w:hAnsi="Verdana" w:cs="Arial"/>
          <w:lang w:bidi="he-IL"/>
        </w:rPr>
        <w:t>En caso de que</w:t>
      </w:r>
      <w:r w:rsidR="00EE471E" w:rsidRPr="00D90A3D">
        <w:rPr>
          <w:rFonts w:ascii="Verdana" w:hAnsi="Verdana" w:cs="Arial"/>
          <w:lang w:bidi="he-IL"/>
        </w:rPr>
        <w:t xml:space="preserve"> no fuere posible llegar a una solución conveniente, el FOSIS, se reserva el derecho de reconsiderar el financiamiento y de poner término unilateral y anticipado al contrato.</w:t>
      </w:r>
    </w:p>
    <w:p w14:paraId="016B4A04" w14:textId="77777777" w:rsidR="00EE471E" w:rsidRPr="00D90A3D" w:rsidRDefault="00EE471E" w:rsidP="00EE471E">
      <w:pPr>
        <w:ind w:left="431" w:right="48"/>
        <w:rPr>
          <w:rFonts w:ascii="Verdana" w:hAnsi="Verdana" w:cs="Arial"/>
          <w:szCs w:val="20"/>
          <w:lang w:bidi="he-IL"/>
        </w:rPr>
      </w:pPr>
    </w:p>
    <w:p w14:paraId="0C0329B0" w14:textId="77777777" w:rsidR="00EE471E" w:rsidRPr="00D90A3D" w:rsidRDefault="00EE471E" w:rsidP="00EE471E">
      <w:pPr>
        <w:ind w:left="431" w:right="48"/>
        <w:rPr>
          <w:rFonts w:ascii="Verdana" w:hAnsi="Verdana" w:cs="Arial"/>
          <w:szCs w:val="20"/>
          <w:lang w:bidi="he-IL"/>
        </w:rPr>
      </w:pPr>
      <w:r w:rsidRPr="00D90A3D">
        <w:rPr>
          <w:rFonts w:ascii="Verdana" w:hAnsi="Verdana" w:cs="Arial"/>
          <w:szCs w:val="20"/>
          <w:lang w:bidi="he-IL"/>
        </w:rPr>
        <w:lastRenderedPageBreak/>
        <w:t>Sin perjuicio de lo anterior, el FOSIS podrá poner término unilateral y anticipado al contrato si:</w:t>
      </w:r>
    </w:p>
    <w:p w14:paraId="7062FB2F" w14:textId="77777777" w:rsidR="00EE471E" w:rsidRPr="00D90A3D" w:rsidRDefault="00EE471E" w:rsidP="00537BF5">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378004238"/>
          <w:placeholder>
            <w:docPart w:val="DD7E6278446B43578CBE81BDEB2AA250"/>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las obligaciones contraídas en el contrato.</w:t>
      </w:r>
    </w:p>
    <w:p w14:paraId="204B32E6" w14:textId="77777777" w:rsidR="00EE471E" w:rsidRPr="00D90A3D" w:rsidRDefault="00EE471E" w:rsidP="00537BF5">
      <w:pPr>
        <w:numPr>
          <w:ilvl w:val="0"/>
          <w:numId w:val="10"/>
        </w:numPr>
        <w:ind w:left="791" w:right="48"/>
        <w:contextualSpacing/>
        <w:rPr>
          <w:rFonts w:ascii="Verdana" w:hAnsi="Verdana" w:cs="Arial"/>
          <w:szCs w:val="20"/>
          <w:lang w:bidi="he-IL"/>
        </w:rPr>
      </w:pPr>
      <w:r w:rsidRPr="00D90A3D">
        <w:rPr>
          <w:rFonts w:ascii="Verdana" w:hAnsi="Verdana" w:cs="Arial"/>
          <w:szCs w:val="20"/>
          <w:lang w:bidi="he-IL"/>
        </w:rPr>
        <w:t xml:space="preserve">El ejecutor no cumple </w:t>
      </w:r>
      <w:sdt>
        <w:sdtPr>
          <w:rPr>
            <w:rFonts w:ascii="Verdana" w:hAnsi="Verdana" w:cs="Arial"/>
            <w:szCs w:val="20"/>
            <w:lang w:bidi="he-IL"/>
          </w:rPr>
          <w:id w:val="-1246107234"/>
          <w:placeholder>
            <w:docPart w:val="3BC91BAD6CC84D68B15FE4802F955950"/>
          </w:placeholder>
          <w:showingPlcHdr/>
        </w:sdtPr>
        <w:sdtEndPr/>
        <w:sdtContent>
          <w:r w:rsidRPr="00D90A3D">
            <w:rPr>
              <w:rFonts w:ascii="Verdana" w:eastAsiaTheme="minorHAnsi" w:hAnsi="Verdana" w:cs="Arial"/>
              <w:color w:val="548DD4" w:themeColor="text2" w:themeTint="99"/>
              <w:szCs w:val="20"/>
              <w:lang w:bidi="he-IL"/>
            </w:rPr>
            <w:t>Haga clic aquí para escribir texto.</w:t>
          </w:r>
        </w:sdtContent>
      </w:sdt>
      <w:r w:rsidRPr="00D90A3D">
        <w:rPr>
          <w:rFonts w:ascii="Verdana" w:hAnsi="Verdana" w:cs="Arial"/>
          <w:szCs w:val="20"/>
          <w:lang w:bidi="he-IL"/>
        </w:rPr>
        <w:t xml:space="preserve">  con lo establecido en las presentes bases de licitación.</w:t>
      </w:r>
    </w:p>
    <w:p w14:paraId="7FEC6450" w14:textId="77777777" w:rsidR="00EE471E" w:rsidRPr="00D90A3D" w:rsidRDefault="00EE471E" w:rsidP="00EE471E">
      <w:pPr>
        <w:ind w:left="431" w:right="48"/>
        <w:rPr>
          <w:rFonts w:ascii="Verdana" w:hAnsi="Verdana" w:cs="Arial"/>
          <w:szCs w:val="20"/>
          <w:lang w:bidi="he-IL"/>
        </w:rPr>
      </w:pPr>
    </w:p>
    <w:p w14:paraId="2AD14B32" w14:textId="77777777" w:rsidR="00EE471E" w:rsidRPr="00D90A3D" w:rsidRDefault="00EE471E" w:rsidP="003543ED">
      <w:pPr>
        <w:rPr>
          <w:rFonts w:ascii="Verdana" w:hAnsi="Verdana" w:cs="Arial"/>
          <w:lang w:bidi="he-IL"/>
        </w:rPr>
      </w:pPr>
      <w:r w:rsidRPr="00D90A3D">
        <w:rPr>
          <w:rFonts w:ascii="Verdana" w:hAnsi="Verdana" w:cs="Arial"/>
          <w:lang w:bidi="he-IL"/>
        </w:rPr>
        <w:t>En estos casos, sin perjuicio de las medidas administrativas y legales que correspondan, el FOSIS ejecutará las garantías constituidas para el proyecto y solicitará la eliminación del Ejecutor del Registro Público de Consultores y Ejecutores del FOSIS.</w:t>
      </w:r>
    </w:p>
    <w:p w14:paraId="3A3E9A00" w14:textId="77777777" w:rsidR="00EE471E" w:rsidRPr="00D90A3D" w:rsidRDefault="00EE471E" w:rsidP="00EE471E">
      <w:pPr>
        <w:ind w:left="431" w:right="48"/>
        <w:rPr>
          <w:rFonts w:ascii="Verdana" w:hAnsi="Verdana" w:cs="Arial"/>
          <w:szCs w:val="20"/>
          <w:lang w:bidi="he-IL"/>
        </w:rPr>
      </w:pPr>
    </w:p>
    <w:p w14:paraId="0EA6CDDE" w14:textId="77777777" w:rsidR="00EE471E" w:rsidRPr="00D90A3D" w:rsidRDefault="00EE471E" w:rsidP="00537BF5">
      <w:pPr>
        <w:pStyle w:val="Ttulo1"/>
        <w:numPr>
          <w:ilvl w:val="0"/>
          <w:numId w:val="29"/>
        </w:numPr>
        <w:rPr>
          <w:rFonts w:ascii="Verdana" w:eastAsiaTheme="majorEastAsia" w:hAnsi="Verdana"/>
          <w:lang w:bidi="he-IL"/>
        </w:rPr>
      </w:pPr>
      <w:bookmarkStart w:id="832" w:name="_Toc438124700"/>
      <w:bookmarkStart w:id="833" w:name="_Toc438135941"/>
      <w:bookmarkStart w:id="834" w:name="_Toc438135987"/>
      <w:bookmarkStart w:id="835" w:name="_Toc438649010"/>
      <w:bookmarkStart w:id="836" w:name="_Toc26532318"/>
      <w:bookmarkStart w:id="837" w:name="_Toc26533215"/>
      <w:bookmarkStart w:id="838" w:name="_Toc26533303"/>
      <w:bookmarkStart w:id="839" w:name="_Toc26873647"/>
      <w:bookmarkStart w:id="840" w:name="_Toc26873778"/>
      <w:bookmarkStart w:id="841" w:name="_Toc27579062"/>
      <w:bookmarkStart w:id="842" w:name="_Toc27579170"/>
      <w:bookmarkStart w:id="843" w:name="_Toc27579274"/>
      <w:bookmarkStart w:id="844" w:name="_Toc27579581"/>
      <w:bookmarkStart w:id="845" w:name="_Toc27580207"/>
      <w:bookmarkStart w:id="846" w:name="_Toc27580794"/>
      <w:bookmarkStart w:id="847" w:name="_Toc27581709"/>
      <w:bookmarkStart w:id="848" w:name="_Toc27582183"/>
      <w:bookmarkStart w:id="849" w:name="_Toc27583061"/>
      <w:bookmarkStart w:id="850" w:name="_Toc27583216"/>
      <w:bookmarkStart w:id="851" w:name="_Toc27583371"/>
      <w:bookmarkStart w:id="852" w:name="_Toc27583537"/>
      <w:bookmarkStart w:id="853" w:name="_Toc26532319"/>
      <w:bookmarkStart w:id="854" w:name="_Toc26533216"/>
      <w:bookmarkStart w:id="855" w:name="_Toc26533304"/>
      <w:bookmarkStart w:id="856" w:name="_Toc26873648"/>
      <w:bookmarkStart w:id="857" w:name="_Toc26873779"/>
      <w:bookmarkStart w:id="858" w:name="_Toc27579063"/>
      <w:bookmarkStart w:id="859" w:name="_Toc27579171"/>
      <w:bookmarkStart w:id="860" w:name="_Toc27579275"/>
      <w:bookmarkStart w:id="861" w:name="_Toc27579582"/>
      <w:bookmarkStart w:id="862" w:name="_Toc27580208"/>
      <w:bookmarkStart w:id="863" w:name="_Toc27580795"/>
      <w:bookmarkStart w:id="864" w:name="_Toc27581710"/>
      <w:bookmarkStart w:id="865" w:name="_Toc27582184"/>
      <w:bookmarkStart w:id="866" w:name="_Toc27583062"/>
      <w:bookmarkStart w:id="867" w:name="_Toc27583217"/>
      <w:bookmarkStart w:id="868" w:name="_Toc27583372"/>
      <w:bookmarkStart w:id="869" w:name="_Toc27583538"/>
      <w:bookmarkStart w:id="870" w:name="_Toc470866837"/>
      <w:bookmarkStart w:id="871" w:name="_Toc28682836"/>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r w:rsidRPr="00D90A3D">
        <w:rPr>
          <w:rFonts w:ascii="Verdana" w:eastAsiaTheme="majorEastAsia" w:hAnsi="Verdana"/>
          <w:lang w:bidi="he-IL"/>
        </w:rPr>
        <w:t>Renovación de contrato.</w:t>
      </w:r>
      <w:bookmarkEnd w:id="870"/>
      <w:bookmarkEnd w:id="871"/>
      <w:r w:rsidRPr="00D90A3D">
        <w:rPr>
          <w:rFonts w:ascii="Verdana" w:eastAsiaTheme="majorEastAsia" w:hAnsi="Verdana"/>
          <w:lang w:bidi="he-IL"/>
        </w:rPr>
        <w:t xml:space="preserve">  </w:t>
      </w:r>
    </w:p>
    <w:p w14:paraId="30346549" w14:textId="77777777" w:rsidR="00EE471E" w:rsidRPr="00D90A3D" w:rsidRDefault="00EE471E" w:rsidP="003543ED">
      <w:pPr>
        <w:rPr>
          <w:rFonts w:ascii="Verdana" w:eastAsiaTheme="majorEastAsia" w:hAnsi="Verdana" w:cs="Arial"/>
          <w:lang w:val="es-ES_tradnl" w:eastAsia="es-ES_tradnl" w:bidi="he-IL"/>
        </w:rPr>
      </w:pPr>
      <w:bookmarkStart w:id="872" w:name="_Toc470854606"/>
      <w:bookmarkStart w:id="873" w:name="_Toc470859193"/>
      <w:bookmarkStart w:id="874" w:name="_Toc470859335"/>
      <w:bookmarkStart w:id="875" w:name="_Toc470866838"/>
      <w:r w:rsidRPr="00D90A3D">
        <w:rPr>
          <w:rFonts w:ascii="Verdana" w:eastAsiaTheme="majorEastAsia" w:hAnsi="Verdana" w:cs="Arial"/>
          <w:highlight w:val="yellow"/>
          <w:lang w:bidi="he-IL"/>
        </w:rPr>
        <w:t>(Eliminar esta cláusula en versión a publicar cuando no se vaya a usar esta opción. En caso de usarse deben indicarse los motivos fundados para dejar este numeral y eliminar lo que está entre paréntesis).</w:t>
      </w:r>
      <w:bookmarkEnd w:id="872"/>
      <w:bookmarkEnd w:id="873"/>
      <w:bookmarkEnd w:id="874"/>
      <w:bookmarkEnd w:id="875"/>
    </w:p>
    <w:p w14:paraId="651E7EBA" w14:textId="77777777" w:rsidR="00EE471E" w:rsidRPr="00D90A3D" w:rsidRDefault="00EE471E" w:rsidP="00EE471E">
      <w:pPr>
        <w:ind w:left="431" w:right="56"/>
        <w:rPr>
          <w:rFonts w:ascii="Verdana" w:eastAsiaTheme="majorEastAsia" w:hAnsi="Verdana" w:cs="Arial"/>
          <w:szCs w:val="20"/>
          <w:lang w:val="es-ES_tradnl" w:eastAsia="es-ES_tradnl" w:bidi="he-IL"/>
        </w:rPr>
      </w:pPr>
    </w:p>
    <w:p w14:paraId="5DF0A446" w14:textId="77777777" w:rsidR="00EE471E" w:rsidRPr="00D90A3D" w:rsidRDefault="00EE471E" w:rsidP="003543ED">
      <w:pPr>
        <w:rPr>
          <w:rFonts w:ascii="Verdana" w:eastAsiaTheme="majorEastAsia" w:hAnsi="Verdana" w:cs="Arial"/>
          <w:lang w:val="es-ES_tradnl" w:eastAsia="es-ES_tradnl"/>
        </w:rPr>
      </w:pPr>
      <w:r w:rsidRPr="00D90A3D">
        <w:rPr>
          <w:rFonts w:ascii="Verdana" w:eastAsiaTheme="majorEastAsia" w:hAnsi="Verdana" w:cs="Arial"/>
          <w:lang w:val="es-ES_tradnl" w:eastAsia="es-ES_tradnl"/>
        </w:rPr>
        <w:t xml:space="preserve">Previo acuerdo de las partes, el contrato suscrito entre FOSIS y el ejecutor podrá ser renovado por un segundo periodo, siendo requisitos para ello una buena evaluación del desempeño en dicho proyecto, la decisión favorable del/a </w:t>
      </w:r>
      <w:proofErr w:type="gramStart"/>
      <w:r w:rsidRPr="00D90A3D">
        <w:rPr>
          <w:rFonts w:ascii="Verdana" w:eastAsiaTheme="majorEastAsia" w:hAnsi="Verdana" w:cs="Arial"/>
          <w:lang w:val="es-ES_tradnl" w:eastAsia="es-ES_tradnl"/>
        </w:rPr>
        <w:t>Director</w:t>
      </w:r>
      <w:proofErr w:type="gramEnd"/>
      <w:r w:rsidRPr="00D90A3D">
        <w:rPr>
          <w:rFonts w:ascii="Verdana" w:eastAsiaTheme="majorEastAsia" w:hAnsi="Verdana" w:cs="Arial"/>
          <w:lang w:val="es-ES_tradnl" w:eastAsia="es-ES_tradnl"/>
        </w:rPr>
        <w:t xml:space="preserve">/a del FOSIS Regional al </w:t>
      </w:r>
      <w:r w:rsidR="00034AAD" w:rsidRPr="00D90A3D">
        <w:rPr>
          <w:rFonts w:ascii="Verdana" w:eastAsiaTheme="majorEastAsia" w:hAnsi="Verdana" w:cs="Arial"/>
          <w:lang w:val="es-ES_tradnl" w:eastAsia="es-ES_tradnl"/>
        </w:rPr>
        <w:t>respecto</w:t>
      </w:r>
      <w:r w:rsidRPr="00D90A3D">
        <w:rPr>
          <w:rFonts w:ascii="Verdana" w:eastAsiaTheme="majorEastAsia" w:hAnsi="Verdana" w:cs="Arial"/>
          <w:lang w:val="es-ES_tradnl" w:eastAsia="es-ES_tradnl"/>
        </w:rPr>
        <w:t xml:space="preserve"> y la confirmación de que se cuente con la respectiva disponibilidad presupuestaria. Los motivos que justifican hacer uso de esta facultad son los siguientes:</w:t>
      </w:r>
    </w:p>
    <w:p w14:paraId="73DAF12F" w14:textId="77777777" w:rsidR="00EE471E" w:rsidRPr="00D90A3D" w:rsidRDefault="00EE471E" w:rsidP="003543ED">
      <w:pPr>
        <w:rPr>
          <w:rFonts w:ascii="Verdana" w:eastAsiaTheme="majorEastAsia" w:hAnsi="Verdana" w:cs="Arial"/>
          <w:lang w:val="es-ES_tradnl" w:eastAsia="es-ES_tradnl"/>
        </w:rPr>
      </w:pPr>
    </w:p>
    <w:p w14:paraId="31639D86" w14:textId="77777777" w:rsidR="00EE471E" w:rsidRPr="00D90A3D" w:rsidRDefault="00717580" w:rsidP="00EE471E">
      <w:pPr>
        <w:ind w:left="431" w:right="56"/>
        <w:rPr>
          <w:rFonts w:ascii="Verdana" w:hAnsi="Verdana" w:cs="Arial"/>
          <w:b/>
          <w:szCs w:val="20"/>
          <w:lang w:val="es-ES_tradnl" w:eastAsia="es-ES_tradnl" w:bidi="he-IL"/>
        </w:rPr>
      </w:pPr>
      <w:sdt>
        <w:sdtPr>
          <w:rPr>
            <w:rFonts w:ascii="Verdana" w:hAnsi="Verdana" w:cs="Arial"/>
            <w:szCs w:val="20"/>
            <w:lang w:bidi="he-IL"/>
          </w:rPr>
          <w:id w:val="1310124250"/>
          <w:placeholder>
            <w:docPart w:val="4C403A2C763F415EBD1B104354C7AFFA"/>
          </w:placeholder>
          <w:showingPlcHdr/>
        </w:sdtPr>
        <w:sdtEndPr/>
        <w:sdtContent>
          <w:r w:rsidR="008934AE" w:rsidRPr="00D90A3D">
            <w:rPr>
              <w:rFonts w:ascii="Verdana" w:eastAsiaTheme="minorHAnsi" w:hAnsi="Verdana" w:cs="Arial"/>
              <w:color w:val="548DD4" w:themeColor="text2" w:themeTint="99"/>
              <w:szCs w:val="20"/>
              <w:lang w:bidi="he-IL"/>
            </w:rPr>
            <w:t>Haga clic aquí para escribir texto.</w:t>
          </w:r>
        </w:sdtContent>
      </w:sdt>
    </w:p>
    <w:p w14:paraId="559EE47C" w14:textId="77777777" w:rsidR="008934AE" w:rsidRPr="00D90A3D" w:rsidRDefault="008934AE" w:rsidP="003543ED">
      <w:pPr>
        <w:rPr>
          <w:rFonts w:ascii="Verdana" w:hAnsi="Verdana" w:cs="Arial"/>
          <w:b/>
          <w:lang w:val="es-ES_tradnl" w:eastAsia="es-ES_tradnl" w:bidi="he-IL"/>
        </w:rPr>
      </w:pPr>
    </w:p>
    <w:p w14:paraId="4BB05BD6" w14:textId="77777777" w:rsidR="00EE471E" w:rsidRPr="00D90A3D" w:rsidRDefault="00EE471E" w:rsidP="003543ED">
      <w:pPr>
        <w:rPr>
          <w:rFonts w:ascii="Verdana" w:hAnsi="Verdana" w:cs="Arial"/>
          <w:b/>
          <w:lang w:val="es-ES_tradnl" w:eastAsia="es-ES_tradnl" w:bidi="he-IL"/>
        </w:rPr>
      </w:pPr>
      <w:r w:rsidRPr="00D90A3D">
        <w:rPr>
          <w:rFonts w:ascii="Verdana" w:hAnsi="Verdana" w:cs="Arial"/>
          <w:b/>
          <w:lang w:val="es-ES_tradnl" w:eastAsia="es-ES_tradnl" w:bidi="he-IL"/>
        </w:rPr>
        <w:t>La renovación del contrato es una facultad de FOSIS y en caso de requerirla, se informará al ejecutor dentro del periodo de vigencia del contrato.</w:t>
      </w:r>
    </w:p>
    <w:p w14:paraId="47C00512" w14:textId="77777777" w:rsidR="00EE471E" w:rsidRPr="00D90A3D" w:rsidRDefault="00EE471E" w:rsidP="00EE471E">
      <w:pPr>
        <w:ind w:left="431" w:right="56"/>
        <w:rPr>
          <w:rFonts w:ascii="Verdana" w:hAnsi="Verdana" w:cs="Arial"/>
          <w:b/>
          <w:szCs w:val="20"/>
          <w:lang w:val="es-ES_tradnl" w:eastAsia="es-ES_tradnl" w:bidi="he-IL"/>
        </w:rPr>
      </w:pPr>
    </w:p>
    <w:p w14:paraId="2C8F65B2" w14:textId="77777777" w:rsidR="00EE471E" w:rsidRPr="00D90A3D" w:rsidRDefault="00EE471E" w:rsidP="003543ED">
      <w:pPr>
        <w:rPr>
          <w:rFonts w:ascii="Verdana" w:hAnsi="Verdana" w:cs="Arial"/>
          <w:lang w:val="es-ES_tradnl" w:bidi="he-IL"/>
        </w:rPr>
      </w:pPr>
      <w:r w:rsidRPr="00D90A3D">
        <w:rPr>
          <w:rFonts w:ascii="Verdana" w:hAnsi="Verdana" w:cs="Arial"/>
          <w:lang w:val="es-ES_tradnl" w:bidi="he-IL"/>
        </w:rPr>
        <w:t xml:space="preserve">De aplicarse, la renovación de contrato se realizará bajo las mismas condiciones en que fue </w:t>
      </w:r>
      <w:r w:rsidRPr="00D90A3D">
        <w:rPr>
          <w:rFonts w:ascii="Verdana" w:hAnsi="Verdana" w:cs="Arial"/>
          <w:b/>
          <w:lang w:val="es-ES_tradnl" w:bidi="he-IL"/>
        </w:rPr>
        <w:t>ADJUDICADO</w:t>
      </w:r>
      <w:r w:rsidRPr="00D90A3D">
        <w:rPr>
          <w:rFonts w:ascii="Verdana" w:hAnsi="Verdana" w:cs="Arial"/>
          <w:lang w:val="es-ES_tradnl" w:bidi="he-IL"/>
        </w:rPr>
        <w:t xml:space="preserve"> el contrato que se renueva, </w:t>
      </w:r>
      <w:proofErr w:type="gramStart"/>
      <w:r w:rsidRPr="00D90A3D">
        <w:rPr>
          <w:rFonts w:ascii="Verdana" w:hAnsi="Verdana" w:cs="Arial"/>
          <w:lang w:val="es-ES_tradnl" w:bidi="he-IL"/>
        </w:rPr>
        <w:t>en relación a</w:t>
      </w:r>
      <w:proofErr w:type="gramEnd"/>
      <w:r w:rsidRPr="00D90A3D">
        <w:rPr>
          <w:rFonts w:ascii="Verdana" w:hAnsi="Verdana" w:cs="Arial"/>
          <w:lang w:val="es-ES_tradnl" w:bidi="he-IL"/>
        </w:rPr>
        <w:t xml:space="preserve"> programa, territorio (s) de intervención, plazos de contratación, </w:t>
      </w:r>
      <w:r w:rsidR="00827935" w:rsidRPr="00D90A3D">
        <w:rPr>
          <w:rFonts w:ascii="Verdana" w:hAnsi="Verdana" w:cs="Arial"/>
          <w:lang w:val="es-ES_tradnl" w:bidi="he-IL"/>
        </w:rPr>
        <w:t xml:space="preserve">cobertura, </w:t>
      </w:r>
      <w:r w:rsidRPr="00D90A3D">
        <w:rPr>
          <w:rFonts w:ascii="Verdana" w:hAnsi="Verdana" w:cs="Arial"/>
          <w:lang w:val="es-ES_tradnl" w:bidi="he-IL"/>
        </w:rPr>
        <w:t>así como también en todos los requerimientos administrativos descritos en las presentes bases. De producirse cambios de recurso humano, los nuevos currículos deberán ser aprobados por FOSIS</w:t>
      </w:r>
      <w:r w:rsidR="00884547" w:rsidRPr="00D90A3D">
        <w:rPr>
          <w:rFonts w:ascii="Verdana" w:hAnsi="Verdana" w:cs="Arial"/>
          <w:lang w:val="es-ES_tradnl" w:bidi="he-IL"/>
        </w:rPr>
        <w:t>, respetando el porcentaje máximo de modificación</w:t>
      </w:r>
      <w:r w:rsidR="008F0FB5" w:rsidRPr="00D90A3D">
        <w:rPr>
          <w:rFonts w:ascii="Verdana" w:hAnsi="Verdana" w:cs="Arial"/>
          <w:lang w:val="es-ES_tradnl" w:bidi="he-IL"/>
        </w:rPr>
        <w:t xml:space="preserve"> indicado en las bases</w:t>
      </w:r>
      <w:r w:rsidRPr="00D90A3D">
        <w:rPr>
          <w:rFonts w:ascii="Verdana" w:hAnsi="Verdana" w:cs="Arial"/>
          <w:lang w:val="es-ES_tradnl" w:bidi="he-IL"/>
        </w:rPr>
        <w:t>.</w:t>
      </w:r>
    </w:p>
    <w:p w14:paraId="143D358F" w14:textId="77777777" w:rsidR="00EE471E" w:rsidRPr="00D90A3D" w:rsidRDefault="00EE471E" w:rsidP="003543ED">
      <w:pPr>
        <w:rPr>
          <w:rFonts w:ascii="Verdana" w:hAnsi="Verdana" w:cs="Arial"/>
          <w:lang w:val="es-ES_tradnl" w:bidi="he-IL"/>
        </w:rPr>
      </w:pPr>
    </w:p>
    <w:p w14:paraId="0B3C64E7" w14:textId="77777777" w:rsidR="0076649E" w:rsidRPr="00D90A3D" w:rsidRDefault="00EE471E">
      <w:pPr>
        <w:rPr>
          <w:rFonts w:ascii="Verdana" w:hAnsi="Verdana" w:cs="Arial"/>
          <w:lang w:bidi="he-IL"/>
        </w:rPr>
        <w:sectPr w:rsidR="0076649E" w:rsidRPr="00D90A3D" w:rsidSect="00B7098C">
          <w:headerReference w:type="default" r:id="rId16"/>
          <w:footerReference w:type="default" r:id="rId17"/>
          <w:headerReference w:type="first" r:id="rId18"/>
          <w:footnotePr>
            <w:pos w:val="beneathText"/>
          </w:footnotePr>
          <w:pgSz w:w="12242" w:h="18722" w:code="14"/>
          <w:pgMar w:top="709" w:right="1043" w:bottom="709" w:left="993" w:header="284" w:footer="851" w:gutter="0"/>
          <w:cols w:space="709"/>
          <w:titlePg/>
          <w:docGrid w:linePitch="272"/>
        </w:sectPr>
      </w:pPr>
      <w:r w:rsidRPr="00D90A3D">
        <w:rPr>
          <w:rFonts w:ascii="Verdana" w:hAnsi="Verdana" w:cs="Arial"/>
          <w:lang w:val="es-ES_tradnl" w:bidi="he-IL"/>
        </w:rPr>
        <w:t>Sin embargo, podrá incrementarse el monto del proyecto, según la variación que haya experimentado el IPC entre el mes anterior a la suscripción del contrato y el mes anterior a la fecha de suscripción de su renovación.</w:t>
      </w:r>
      <w:sdt>
        <w:sdtPr>
          <w:rPr>
            <w:rFonts w:ascii="Verdana" w:hAnsi="Verdana" w:cs="Arial"/>
            <w:lang w:bidi="he-IL"/>
          </w:rPr>
          <w:id w:val="-1386328748"/>
          <w:placeholder>
            <w:docPart w:val="4DEB61B976B34267B2B366CE068B1486"/>
          </w:placeholder>
          <w:showingPlcHdr/>
        </w:sdtPr>
        <w:sdtEndPr/>
        <w:sdtContent>
          <w:r w:rsidR="0042609C" w:rsidRPr="00D90A3D">
            <w:rPr>
              <w:rStyle w:val="Textodelmarcadordeposicin"/>
              <w:rFonts w:ascii="Verdana" w:eastAsiaTheme="minorHAnsi" w:hAnsi="Verdana"/>
              <w:color w:val="548DD4" w:themeColor="text2" w:themeTint="99"/>
              <w:szCs w:val="18"/>
            </w:rPr>
            <w:t>Haga clic aquí para escribir texto.</w:t>
          </w:r>
        </w:sdtContent>
      </w:sdt>
    </w:p>
    <w:p w14:paraId="2F1647DD" w14:textId="66B59122" w:rsidR="00A027BD" w:rsidRPr="00D90A3D" w:rsidRDefault="00A027BD" w:rsidP="00E0749C">
      <w:pPr>
        <w:pStyle w:val="Ttulo1"/>
        <w:numPr>
          <w:ilvl w:val="0"/>
          <w:numId w:val="0"/>
        </w:numPr>
        <w:ind w:left="720" w:hanging="360"/>
        <w:rPr>
          <w:rFonts w:ascii="Verdana" w:eastAsiaTheme="majorEastAsia" w:hAnsi="Verdana"/>
          <w:lang w:bidi="he-IL"/>
        </w:rPr>
      </w:pPr>
      <w:bookmarkStart w:id="876" w:name="_Toc26801117"/>
      <w:bookmarkStart w:id="877" w:name="_Toc26801500"/>
      <w:bookmarkStart w:id="878" w:name="_Toc26801610"/>
      <w:bookmarkStart w:id="879" w:name="_Toc28682837"/>
      <w:bookmarkStart w:id="880" w:name="_Hlk27559079"/>
      <w:bookmarkEnd w:id="876"/>
      <w:bookmarkEnd w:id="877"/>
      <w:bookmarkEnd w:id="878"/>
      <w:r w:rsidRPr="00D90A3D">
        <w:rPr>
          <w:rFonts w:ascii="Verdana" w:eastAsiaTheme="majorEastAsia" w:hAnsi="Verdana"/>
          <w:lang w:bidi="he-IL"/>
        </w:rPr>
        <w:lastRenderedPageBreak/>
        <w:t xml:space="preserve">BASES </w:t>
      </w:r>
      <w:r w:rsidR="00E04676" w:rsidRPr="00D90A3D">
        <w:rPr>
          <w:rFonts w:ascii="Verdana" w:eastAsiaTheme="majorEastAsia" w:hAnsi="Verdana"/>
          <w:lang w:bidi="he-IL"/>
        </w:rPr>
        <w:t>DE LICITACIÓN – ASPECTOS TÉCNICOS</w:t>
      </w:r>
      <w:bookmarkEnd w:id="879"/>
    </w:p>
    <w:p w14:paraId="01EAC861" w14:textId="3A62EB6F" w:rsidR="00F04915" w:rsidRPr="00ED4171" w:rsidRDefault="00F04915" w:rsidP="00537BF5">
      <w:pPr>
        <w:pStyle w:val="Ttulo1"/>
        <w:numPr>
          <w:ilvl w:val="0"/>
          <w:numId w:val="28"/>
        </w:numPr>
        <w:spacing w:line="240" w:lineRule="auto"/>
        <w:ind w:left="720"/>
        <w:rPr>
          <w:rFonts w:ascii="Verdana" w:hAnsi="Verdana" w:cs="Calibri"/>
          <w:szCs w:val="20"/>
        </w:rPr>
      </w:pPr>
      <w:bookmarkStart w:id="881" w:name="_Toc27736406"/>
      <w:bookmarkStart w:id="882" w:name="_Toc28682838"/>
      <w:bookmarkEnd w:id="880"/>
      <w:r w:rsidRPr="00ED4171">
        <w:rPr>
          <w:rFonts w:ascii="Verdana" w:hAnsi="Verdana" w:cs="Calibri"/>
          <w:szCs w:val="20"/>
        </w:rPr>
        <w:t>P</w:t>
      </w:r>
      <w:bookmarkEnd w:id="881"/>
      <w:r w:rsidR="0002595B" w:rsidRPr="00ED4171">
        <w:rPr>
          <w:rFonts w:ascii="Verdana" w:hAnsi="Verdana" w:cs="Calibri"/>
          <w:szCs w:val="20"/>
        </w:rPr>
        <w:t>resentación</w:t>
      </w:r>
      <w:bookmarkEnd w:id="882"/>
    </w:p>
    <w:p w14:paraId="2715ECA9" w14:textId="1A8D44D3" w:rsidR="00F04915" w:rsidRDefault="00F04915" w:rsidP="00F04915">
      <w:pPr>
        <w:rPr>
          <w:rFonts w:ascii="Verdana" w:hAnsi="Verdana" w:cs="Calibri"/>
          <w:szCs w:val="20"/>
          <w:lang w:eastAsia="es-CL"/>
        </w:rPr>
      </w:pPr>
      <w:r w:rsidRPr="005E519C">
        <w:rPr>
          <w:rFonts w:ascii="Verdana" w:hAnsi="Verdana" w:cs="Calibri"/>
          <w:szCs w:val="20"/>
          <w:lang w:eastAsia="es-CL"/>
        </w:rPr>
        <w:t>El Fondo de Solidaridad e Inversión Social, FOSIS, es un servicio dependiente del Ministerio de Desarrollo Social y Familia, cuya misión es “contribuir a la superación de la pobreza y la vulnerabilidad social de personas, familias y comunidades”.</w:t>
      </w:r>
    </w:p>
    <w:p w14:paraId="38960621" w14:textId="77777777" w:rsidR="00ED4171" w:rsidRPr="005E519C" w:rsidRDefault="00ED4171" w:rsidP="00F04915">
      <w:pPr>
        <w:rPr>
          <w:rFonts w:ascii="Verdana" w:hAnsi="Verdana" w:cs="Calibri"/>
          <w:szCs w:val="20"/>
          <w:lang w:eastAsia="es-CL"/>
        </w:rPr>
      </w:pPr>
    </w:p>
    <w:p w14:paraId="0F24C473" w14:textId="77777777" w:rsidR="00F04915" w:rsidRPr="005E519C" w:rsidRDefault="00F04915" w:rsidP="00F04915">
      <w:pPr>
        <w:rPr>
          <w:rFonts w:ascii="Verdana" w:hAnsi="Verdana" w:cs="Calibri"/>
          <w:szCs w:val="20"/>
          <w:lang w:eastAsia="es-CL"/>
        </w:rPr>
      </w:pPr>
      <w:r w:rsidRPr="005E519C">
        <w:rPr>
          <w:rFonts w:ascii="Verdana" w:hAnsi="Verdana" w:cs="Calibri"/>
          <w:szCs w:val="20"/>
          <w:lang w:eastAsia="es-CL"/>
        </w:rPr>
        <w:t xml:space="preserve">Para cumplir con su misión, el FOSIS implementa programas que apoyan a quienes quieren emprender o buscar un empleo formal; entregan herramientas para fortalecer la vida familiar y comunitaria; y aportan al mejoramiento de la vivienda y entorno. </w:t>
      </w:r>
    </w:p>
    <w:p w14:paraId="10912AF9" w14:textId="7C401F09" w:rsidR="00F04915" w:rsidRPr="00ED4171" w:rsidRDefault="00F04915" w:rsidP="00537BF5">
      <w:pPr>
        <w:pStyle w:val="Ttulo1"/>
        <w:numPr>
          <w:ilvl w:val="0"/>
          <w:numId w:val="28"/>
        </w:numPr>
        <w:spacing w:line="240" w:lineRule="auto"/>
        <w:ind w:left="720"/>
        <w:rPr>
          <w:rFonts w:ascii="Verdana" w:hAnsi="Verdana" w:cs="Calibri"/>
          <w:szCs w:val="20"/>
        </w:rPr>
      </w:pPr>
      <w:bookmarkStart w:id="883" w:name="_Toc27736407"/>
      <w:bookmarkStart w:id="884" w:name="_Toc28682839"/>
      <w:r w:rsidRPr="00ED4171">
        <w:rPr>
          <w:rFonts w:ascii="Verdana" w:hAnsi="Verdana" w:cs="Calibri"/>
          <w:szCs w:val="20"/>
        </w:rPr>
        <w:t>O</w:t>
      </w:r>
      <w:bookmarkEnd w:id="883"/>
      <w:r w:rsidR="0002595B" w:rsidRPr="00ED4171">
        <w:rPr>
          <w:rFonts w:ascii="Verdana" w:hAnsi="Verdana" w:cs="Calibri"/>
          <w:szCs w:val="20"/>
        </w:rPr>
        <w:t>bjetivos</w:t>
      </w:r>
      <w:bookmarkEnd w:id="884"/>
    </w:p>
    <w:p w14:paraId="2C2A58F7" w14:textId="42F3A3F7" w:rsidR="00F04915" w:rsidRDefault="00F04915" w:rsidP="00F04915">
      <w:pPr>
        <w:rPr>
          <w:rFonts w:ascii="Verdana" w:hAnsi="Verdana" w:cs="Calibri"/>
          <w:szCs w:val="20"/>
        </w:rPr>
      </w:pPr>
      <w:r w:rsidRPr="005E519C">
        <w:rPr>
          <w:rFonts w:ascii="Verdana" w:hAnsi="Verdana" w:cs="Calibri"/>
          <w:szCs w:val="20"/>
        </w:rPr>
        <w:t>A continuación, se presentan los objetivos del Programa.</w:t>
      </w:r>
    </w:p>
    <w:p w14:paraId="17E612C6" w14:textId="77777777" w:rsidR="0002595B" w:rsidRPr="005E519C" w:rsidRDefault="0002595B" w:rsidP="00F04915">
      <w:pPr>
        <w:rPr>
          <w:rFonts w:ascii="Verdana" w:hAnsi="Verdana" w:cs="Calibri"/>
          <w:szCs w:val="20"/>
        </w:rPr>
      </w:pPr>
    </w:p>
    <w:p w14:paraId="6FA3D2A5" w14:textId="26645C4F" w:rsidR="00F04915" w:rsidRDefault="00F04915" w:rsidP="00537BF5">
      <w:pPr>
        <w:pStyle w:val="Ttulo2"/>
        <w:numPr>
          <w:ilvl w:val="1"/>
          <w:numId w:val="28"/>
        </w:numPr>
        <w:jc w:val="both"/>
        <w:rPr>
          <w:rFonts w:ascii="Verdana" w:hAnsi="Verdana" w:cs="Calibri"/>
          <w:sz w:val="20"/>
          <w:szCs w:val="20"/>
        </w:rPr>
      </w:pPr>
      <w:bookmarkStart w:id="885" w:name="_Toc27736408"/>
      <w:bookmarkStart w:id="886" w:name="_Toc28682840"/>
      <w:r w:rsidRPr="005E519C">
        <w:rPr>
          <w:rFonts w:ascii="Verdana" w:hAnsi="Verdana" w:cs="Calibri"/>
          <w:sz w:val="20"/>
          <w:szCs w:val="20"/>
        </w:rPr>
        <w:t>Objetivo general</w:t>
      </w:r>
      <w:bookmarkEnd w:id="885"/>
      <w:bookmarkEnd w:id="886"/>
    </w:p>
    <w:p w14:paraId="21A086E9" w14:textId="77777777" w:rsidR="0002595B" w:rsidRPr="0002595B" w:rsidRDefault="0002595B" w:rsidP="0002595B">
      <w:pPr>
        <w:pStyle w:val="Prrafodelista"/>
        <w:ind w:left="738"/>
      </w:pPr>
    </w:p>
    <w:p w14:paraId="7AD4F8C0" w14:textId="74AA6299" w:rsidR="00F04915" w:rsidRDefault="00F04915" w:rsidP="00F04915">
      <w:pPr>
        <w:rPr>
          <w:rFonts w:ascii="Verdana" w:hAnsi="Verdana" w:cs="Calibri"/>
          <w:szCs w:val="20"/>
        </w:rPr>
      </w:pPr>
      <w:bookmarkStart w:id="887" w:name="_Hlk26357180"/>
      <w:r w:rsidRPr="005E519C">
        <w:rPr>
          <w:rFonts w:ascii="Verdana" w:hAnsi="Verdana" w:cs="Calibri"/>
          <w:szCs w:val="20"/>
        </w:rPr>
        <w:t xml:space="preserve">Aumentar las capacidades </w:t>
      </w:r>
      <w:proofErr w:type="spellStart"/>
      <w:r w:rsidRPr="005E519C">
        <w:rPr>
          <w:rFonts w:ascii="Verdana" w:hAnsi="Verdana" w:cs="Calibri"/>
          <w:szCs w:val="20"/>
        </w:rPr>
        <w:t>sociocomunitarias</w:t>
      </w:r>
      <w:proofErr w:type="spellEnd"/>
      <w:r w:rsidRPr="005E519C">
        <w:rPr>
          <w:rFonts w:ascii="Verdana" w:hAnsi="Verdana" w:cs="Calibri"/>
          <w:szCs w:val="20"/>
        </w:rPr>
        <w:t xml:space="preserve"> de las comunidades que pertenecen a barrios vulnerables.</w:t>
      </w:r>
    </w:p>
    <w:p w14:paraId="479575CD" w14:textId="77777777" w:rsidR="0002595B" w:rsidRPr="005E519C" w:rsidRDefault="0002595B" w:rsidP="00F04915">
      <w:pPr>
        <w:rPr>
          <w:rFonts w:ascii="Verdana" w:hAnsi="Verdana" w:cs="Calibri"/>
          <w:szCs w:val="20"/>
        </w:rPr>
      </w:pPr>
    </w:p>
    <w:p w14:paraId="5757E4D8" w14:textId="441FB8B6" w:rsidR="00F04915" w:rsidRDefault="00F04915" w:rsidP="00537BF5">
      <w:pPr>
        <w:pStyle w:val="Ttulo2"/>
        <w:numPr>
          <w:ilvl w:val="1"/>
          <w:numId w:val="28"/>
        </w:numPr>
        <w:jc w:val="both"/>
        <w:rPr>
          <w:rFonts w:ascii="Verdana" w:hAnsi="Verdana" w:cs="Calibri"/>
          <w:sz w:val="20"/>
          <w:szCs w:val="20"/>
        </w:rPr>
      </w:pPr>
      <w:bookmarkStart w:id="888" w:name="_Toc27736409"/>
      <w:bookmarkStart w:id="889" w:name="_Toc28682841"/>
      <w:bookmarkEnd w:id="887"/>
      <w:r w:rsidRPr="005E519C">
        <w:rPr>
          <w:rFonts w:ascii="Verdana" w:hAnsi="Verdana" w:cs="Calibri"/>
          <w:sz w:val="20"/>
          <w:szCs w:val="20"/>
        </w:rPr>
        <w:t>Objetivos específicos</w:t>
      </w:r>
      <w:bookmarkEnd w:id="888"/>
      <w:bookmarkEnd w:id="889"/>
    </w:p>
    <w:p w14:paraId="6CE263E8" w14:textId="77777777" w:rsidR="0002595B" w:rsidRPr="0002595B" w:rsidRDefault="0002595B" w:rsidP="0002595B">
      <w:pPr>
        <w:pStyle w:val="Prrafodelista"/>
        <w:ind w:left="738"/>
      </w:pPr>
    </w:p>
    <w:p w14:paraId="61F31F7D" w14:textId="77777777" w:rsidR="00F04915" w:rsidRPr="005E519C" w:rsidRDefault="00F04915" w:rsidP="00537BF5">
      <w:pPr>
        <w:pStyle w:val="Prrafodelista"/>
        <w:numPr>
          <w:ilvl w:val="0"/>
          <w:numId w:val="32"/>
        </w:numPr>
        <w:spacing w:after="120"/>
        <w:ind w:left="357" w:hanging="357"/>
        <w:contextualSpacing w:val="0"/>
        <w:rPr>
          <w:rFonts w:ascii="Verdana" w:hAnsi="Verdana" w:cs="Calibri"/>
          <w:szCs w:val="20"/>
          <w:lang w:val="es-CL"/>
        </w:rPr>
      </w:pPr>
      <w:r w:rsidRPr="005E519C">
        <w:rPr>
          <w:rFonts w:ascii="Verdana" w:hAnsi="Verdana" w:cs="Calibri"/>
          <w:szCs w:val="20"/>
          <w:lang w:val="es-CL"/>
        </w:rPr>
        <w:t>Fortalecer el tejido social de los territorios vulnerables mediante el capital social comunitario y la participación ciudadana.</w:t>
      </w:r>
    </w:p>
    <w:p w14:paraId="470BE343" w14:textId="77777777" w:rsidR="00F04915" w:rsidRPr="005E519C" w:rsidRDefault="00F04915" w:rsidP="00537BF5">
      <w:pPr>
        <w:pStyle w:val="Prrafodelista"/>
        <w:numPr>
          <w:ilvl w:val="0"/>
          <w:numId w:val="32"/>
        </w:numPr>
        <w:spacing w:after="120"/>
        <w:ind w:left="357" w:hanging="357"/>
        <w:contextualSpacing w:val="0"/>
        <w:rPr>
          <w:rFonts w:ascii="Verdana" w:hAnsi="Verdana" w:cs="Calibri"/>
          <w:szCs w:val="20"/>
          <w:lang w:val="es-CL"/>
        </w:rPr>
      </w:pPr>
      <w:r w:rsidRPr="005E519C">
        <w:rPr>
          <w:rFonts w:ascii="Verdana" w:hAnsi="Verdana" w:cs="Calibri"/>
          <w:szCs w:val="20"/>
          <w:lang w:val="es-CL"/>
        </w:rPr>
        <w:t xml:space="preserve">Contribuir al fortalecimiento de la gobernanza local </w:t>
      </w:r>
      <w:r w:rsidRPr="005E519C">
        <w:rPr>
          <w:rStyle w:val="Refdenotaalpie"/>
          <w:rFonts w:ascii="Verdana" w:hAnsi="Verdana" w:cs="Calibri"/>
          <w:szCs w:val="20"/>
          <w:lang w:val="es-CL"/>
        </w:rPr>
        <w:footnoteReference w:id="7"/>
      </w:r>
      <w:r w:rsidRPr="005E519C">
        <w:rPr>
          <w:rFonts w:ascii="Verdana" w:hAnsi="Verdana" w:cs="Calibri"/>
          <w:szCs w:val="20"/>
          <w:lang w:val="es-CL"/>
        </w:rPr>
        <w:t xml:space="preserve"> de los territorios vulnerables, para una oferta pública privada local más pertinente y coordinada.</w:t>
      </w:r>
    </w:p>
    <w:p w14:paraId="2E1A6DEA" w14:textId="77777777" w:rsidR="00F04915" w:rsidRPr="005E519C" w:rsidRDefault="00F04915" w:rsidP="00537BF5">
      <w:pPr>
        <w:pStyle w:val="Prrafodelista"/>
        <w:numPr>
          <w:ilvl w:val="0"/>
          <w:numId w:val="32"/>
        </w:numPr>
        <w:spacing w:after="120"/>
        <w:ind w:left="357" w:hanging="357"/>
        <w:contextualSpacing w:val="0"/>
        <w:rPr>
          <w:rFonts w:ascii="Verdana" w:hAnsi="Verdana" w:cs="Calibri"/>
          <w:szCs w:val="20"/>
          <w:lang w:val="es-CL"/>
        </w:rPr>
      </w:pPr>
      <w:r w:rsidRPr="005E519C">
        <w:rPr>
          <w:rFonts w:ascii="Verdana" w:hAnsi="Verdana" w:cs="Calibri"/>
          <w:szCs w:val="20"/>
          <w:lang w:val="es-CL"/>
        </w:rPr>
        <w:t>Elaborar e implementar participativamente un Plan de Desarrollo Local (PDL) en los territorios vulnerables, que contengan iniciativas con enfoque de desarrollo local.</w:t>
      </w:r>
      <w:r w:rsidRPr="005E519C">
        <w:rPr>
          <w:rFonts w:ascii="Verdana" w:hAnsi="Verdana" w:cs="Calibri"/>
          <w:szCs w:val="20"/>
        </w:rPr>
        <w:t xml:space="preserve"> </w:t>
      </w:r>
    </w:p>
    <w:p w14:paraId="46F7650D" w14:textId="11B6CE30" w:rsidR="00F04915" w:rsidRPr="00ED4171" w:rsidRDefault="00F04915" w:rsidP="00537BF5">
      <w:pPr>
        <w:pStyle w:val="Ttulo1"/>
        <w:numPr>
          <w:ilvl w:val="0"/>
          <w:numId w:val="28"/>
        </w:numPr>
        <w:spacing w:line="240" w:lineRule="auto"/>
        <w:ind w:left="720"/>
        <w:rPr>
          <w:rFonts w:ascii="Verdana" w:hAnsi="Verdana" w:cs="Calibri"/>
          <w:szCs w:val="20"/>
        </w:rPr>
      </w:pPr>
      <w:bookmarkStart w:id="890" w:name="_Toc27736410"/>
      <w:bookmarkStart w:id="891" w:name="_Toc28682842"/>
      <w:r w:rsidRPr="00ED4171">
        <w:rPr>
          <w:rFonts w:ascii="Verdana" w:hAnsi="Verdana" w:cs="Calibri"/>
          <w:szCs w:val="20"/>
        </w:rPr>
        <w:t>P</w:t>
      </w:r>
      <w:r w:rsidR="0002595B" w:rsidRPr="00ED4171">
        <w:rPr>
          <w:rFonts w:ascii="Verdana" w:hAnsi="Verdana" w:cs="Calibri"/>
          <w:szCs w:val="20"/>
        </w:rPr>
        <w:t>oblación</w:t>
      </w:r>
      <w:r w:rsidRPr="00ED4171">
        <w:rPr>
          <w:rFonts w:ascii="Verdana" w:hAnsi="Verdana" w:cs="Calibri"/>
          <w:szCs w:val="20"/>
        </w:rPr>
        <w:t xml:space="preserve"> O</w:t>
      </w:r>
      <w:bookmarkEnd w:id="890"/>
      <w:r w:rsidR="0002595B" w:rsidRPr="00ED4171">
        <w:rPr>
          <w:rFonts w:ascii="Verdana" w:hAnsi="Verdana" w:cs="Calibri"/>
          <w:szCs w:val="20"/>
        </w:rPr>
        <w:t>bjetivo</w:t>
      </w:r>
      <w:bookmarkEnd w:id="891"/>
    </w:p>
    <w:p w14:paraId="1BEC82A9" w14:textId="2D10C2EF" w:rsidR="00F04915" w:rsidRDefault="00F04915" w:rsidP="00F04915">
      <w:pPr>
        <w:rPr>
          <w:rFonts w:ascii="Verdana" w:hAnsi="Verdana" w:cs="Calibri"/>
          <w:szCs w:val="20"/>
        </w:rPr>
      </w:pPr>
      <w:bookmarkStart w:id="892" w:name="_Hlk26369218"/>
      <w:r w:rsidRPr="005E519C">
        <w:rPr>
          <w:rFonts w:ascii="Verdana" w:hAnsi="Verdana" w:cs="Calibri"/>
          <w:szCs w:val="20"/>
        </w:rPr>
        <w:t xml:space="preserve">Territorios o barrios vulnerables, entendidos como espacios relacionados con unidades vecinales donde a lo menos 60% de los hogares se encuentra en el tramo del 40% de vulnerabilidad según Registro Social de Hogares (RSH). </w:t>
      </w:r>
    </w:p>
    <w:p w14:paraId="771306D7" w14:textId="77777777" w:rsidR="0002595B" w:rsidRPr="005E519C" w:rsidRDefault="0002595B" w:rsidP="00F04915">
      <w:pPr>
        <w:rPr>
          <w:rFonts w:ascii="Verdana" w:hAnsi="Verdana" w:cs="Calibri"/>
          <w:szCs w:val="20"/>
        </w:rPr>
      </w:pPr>
    </w:p>
    <w:p w14:paraId="5B5D4630" w14:textId="2DAB1239" w:rsidR="00F04915" w:rsidRDefault="00F04915" w:rsidP="00F04915">
      <w:pPr>
        <w:rPr>
          <w:rFonts w:ascii="Verdana" w:hAnsi="Verdana" w:cs="Calibri"/>
          <w:szCs w:val="20"/>
        </w:rPr>
      </w:pPr>
      <w:r w:rsidRPr="005E519C">
        <w:rPr>
          <w:rFonts w:ascii="Verdana" w:hAnsi="Verdana" w:cs="Calibri"/>
          <w:szCs w:val="20"/>
        </w:rPr>
        <w:lastRenderedPageBreak/>
        <w:t xml:space="preserve">El programa se orienta a barrios cuyos territorios cuenten potencialmente con instituciones tanto públicas como privadas que permitan la generación de una red de apoyo. </w:t>
      </w:r>
    </w:p>
    <w:p w14:paraId="16E6CEA1" w14:textId="77777777" w:rsidR="0002595B" w:rsidRPr="005E519C" w:rsidRDefault="0002595B" w:rsidP="00F04915">
      <w:pPr>
        <w:rPr>
          <w:rFonts w:ascii="Verdana" w:hAnsi="Verdana" w:cs="Calibri"/>
          <w:szCs w:val="20"/>
        </w:rPr>
      </w:pPr>
    </w:p>
    <w:p w14:paraId="245A9381" w14:textId="77777777" w:rsidR="00F04915" w:rsidRPr="005E519C" w:rsidRDefault="00F04915" w:rsidP="00F04915">
      <w:pPr>
        <w:rPr>
          <w:rFonts w:ascii="Verdana" w:hAnsi="Verdana" w:cs="Calibri"/>
          <w:szCs w:val="20"/>
        </w:rPr>
      </w:pPr>
      <w:r w:rsidRPr="005E519C">
        <w:rPr>
          <w:rFonts w:ascii="Verdana" w:hAnsi="Verdana" w:cs="Calibri"/>
          <w:szCs w:val="20"/>
        </w:rPr>
        <w:t xml:space="preserve">La intervención puede focalizarse en grupos priorizados por Compromiso País tales como cuidadores/as de personas con dependencia, infancia y adolescencia, campamentos y situación de hacinamiento alto o crítico, barrios críticos (hogares en que se presencia tráfico de drogas, balaceras y/o disparos).  </w:t>
      </w:r>
      <w:sdt>
        <w:sdtPr>
          <w:rPr>
            <w:rFonts w:ascii="Verdana" w:hAnsi="Verdana"/>
            <w:szCs w:val="20"/>
          </w:rPr>
          <w:id w:val="327030259"/>
          <w:showingPlcHdr/>
        </w:sdtPr>
        <w:sdtEndPr/>
        <w:sdtContent>
          <w:r w:rsidRPr="005E519C">
            <w:rPr>
              <w:rFonts w:ascii="Verdana" w:hAnsi="Verdana"/>
              <w:color w:val="548DD4" w:themeColor="text2" w:themeTint="99"/>
              <w:szCs w:val="20"/>
            </w:rPr>
            <w:t>Haga clic aquí para escribir texto.</w:t>
          </w:r>
        </w:sdtContent>
      </w:sdt>
      <w:r w:rsidRPr="005E519C" w:rsidDel="004A7632">
        <w:rPr>
          <w:rFonts w:ascii="Verdana" w:hAnsi="Verdana" w:cs="Calibri"/>
          <w:szCs w:val="20"/>
        </w:rPr>
        <w:t xml:space="preserve"> </w:t>
      </w:r>
    </w:p>
    <w:p w14:paraId="41D97D33" w14:textId="109FD80E" w:rsidR="00F04915" w:rsidRPr="00ED4171" w:rsidRDefault="00F04915" w:rsidP="00537BF5">
      <w:pPr>
        <w:pStyle w:val="Ttulo1"/>
        <w:numPr>
          <w:ilvl w:val="0"/>
          <w:numId w:val="28"/>
        </w:numPr>
        <w:spacing w:line="240" w:lineRule="auto"/>
        <w:ind w:left="720"/>
        <w:rPr>
          <w:rFonts w:ascii="Verdana" w:hAnsi="Verdana" w:cs="Calibri"/>
          <w:szCs w:val="20"/>
        </w:rPr>
      </w:pPr>
      <w:bookmarkStart w:id="893" w:name="_Toc27736411"/>
      <w:bookmarkStart w:id="894" w:name="_Toc28682843"/>
      <w:bookmarkEnd w:id="892"/>
      <w:r w:rsidRPr="00ED4171">
        <w:rPr>
          <w:rFonts w:ascii="Verdana" w:hAnsi="Verdana" w:cs="Calibri"/>
          <w:szCs w:val="20"/>
        </w:rPr>
        <w:t>D</w:t>
      </w:r>
      <w:bookmarkEnd w:id="893"/>
      <w:r w:rsidR="0002595B" w:rsidRPr="00ED4171">
        <w:rPr>
          <w:rFonts w:ascii="Verdana" w:hAnsi="Verdana" w:cs="Calibri"/>
          <w:szCs w:val="20"/>
        </w:rPr>
        <w:t>escripción del programa</w:t>
      </w:r>
      <w:bookmarkEnd w:id="894"/>
    </w:p>
    <w:p w14:paraId="4FA4F65A" w14:textId="5F3038DF" w:rsidR="00F04915" w:rsidRDefault="00F04915" w:rsidP="00F04915">
      <w:pPr>
        <w:textAlignment w:val="baseline"/>
        <w:rPr>
          <w:rFonts w:ascii="Verdana" w:hAnsi="Verdana" w:cs="Calibri"/>
          <w:szCs w:val="20"/>
          <w:lang w:eastAsia="es-CL"/>
        </w:rPr>
      </w:pPr>
      <w:r w:rsidRPr="005E519C">
        <w:rPr>
          <w:rFonts w:ascii="Verdana" w:hAnsi="Verdana" w:cs="Calibri"/>
          <w:szCs w:val="20"/>
          <w:lang w:eastAsia="es-CL"/>
        </w:rPr>
        <w:t>Busca el fortalecimiento de las capacidades locales en el marco de un trabajo </w:t>
      </w:r>
      <w:proofErr w:type="spellStart"/>
      <w:r w:rsidRPr="005E519C">
        <w:rPr>
          <w:rFonts w:ascii="Verdana" w:hAnsi="Verdana" w:cs="Calibri"/>
          <w:szCs w:val="20"/>
          <w:lang w:eastAsia="es-CL"/>
        </w:rPr>
        <w:t>sociocomunitario</w:t>
      </w:r>
      <w:proofErr w:type="spellEnd"/>
      <w:r w:rsidRPr="005E519C">
        <w:rPr>
          <w:rFonts w:ascii="Verdana" w:hAnsi="Verdana" w:cs="Calibri"/>
          <w:szCs w:val="20"/>
          <w:lang w:eastAsia="es-CL"/>
        </w:rPr>
        <w:t> que interviene directamente en los territorios o barrios vulnerables.</w:t>
      </w:r>
    </w:p>
    <w:p w14:paraId="5802AE28" w14:textId="77777777" w:rsidR="0002595B" w:rsidRPr="005E519C" w:rsidRDefault="0002595B" w:rsidP="00F04915">
      <w:pPr>
        <w:textAlignment w:val="baseline"/>
        <w:rPr>
          <w:rFonts w:ascii="Verdana" w:hAnsi="Verdana" w:cs="Calibri"/>
          <w:szCs w:val="20"/>
          <w:lang w:eastAsia="es-CL"/>
        </w:rPr>
      </w:pPr>
    </w:p>
    <w:p w14:paraId="394355D0"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El programa promueve una forma de intervenir la pobreza desde el fortalecimiento del capital social comunitario, la participación ciudadana y la gobernanza local. Se enmarca por lo tanto en un enfoque de derechos y reconoce a cada persona como sujeto de derecho y actor central en su proceso de desarrollo.</w:t>
      </w:r>
    </w:p>
    <w:p w14:paraId="673FD8FD" w14:textId="77777777" w:rsidR="00F04915" w:rsidRPr="005E519C" w:rsidRDefault="00F04915" w:rsidP="00F04915">
      <w:pPr>
        <w:textAlignment w:val="baseline"/>
        <w:rPr>
          <w:rFonts w:ascii="Verdana" w:hAnsi="Verdana" w:cs="Calibri"/>
          <w:szCs w:val="20"/>
          <w:lang w:eastAsia="es-CL"/>
        </w:rPr>
      </w:pPr>
    </w:p>
    <w:p w14:paraId="62B77450"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El programa busca fortalecer las capacidades </w:t>
      </w:r>
      <w:proofErr w:type="spellStart"/>
      <w:r w:rsidRPr="005E519C">
        <w:rPr>
          <w:rFonts w:ascii="Verdana" w:hAnsi="Verdana" w:cs="Calibri"/>
          <w:szCs w:val="20"/>
          <w:lang w:eastAsia="es-CL"/>
        </w:rPr>
        <w:t>sociocomunitarias</w:t>
      </w:r>
      <w:proofErr w:type="spellEnd"/>
      <w:r w:rsidRPr="005E519C">
        <w:rPr>
          <w:rFonts w:ascii="Verdana" w:hAnsi="Verdana" w:cs="Calibri"/>
          <w:szCs w:val="20"/>
          <w:lang w:eastAsia="es-CL"/>
        </w:rPr>
        <w:t xml:space="preserve"> de una comunidad que habita un barrio vulnerable favoreciendo un tejido social articulado y coordinado, contribuyendo así a mejorar sus condiciones de vida. </w:t>
      </w:r>
    </w:p>
    <w:p w14:paraId="32F61F51" w14:textId="77777777" w:rsidR="00F04915" w:rsidRPr="005E519C" w:rsidRDefault="00F04915" w:rsidP="00F04915">
      <w:pPr>
        <w:textAlignment w:val="baseline"/>
        <w:rPr>
          <w:rFonts w:ascii="Verdana" w:hAnsi="Verdana" w:cs="Calibri"/>
          <w:szCs w:val="20"/>
          <w:lang w:eastAsia="es-CL"/>
        </w:rPr>
      </w:pPr>
    </w:p>
    <w:p w14:paraId="271C42BD"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Esto se logra a través de un proceso de intervención que entrega:</w:t>
      </w:r>
    </w:p>
    <w:p w14:paraId="02391E1C" w14:textId="77777777" w:rsidR="00F04915" w:rsidRPr="005E519C" w:rsidRDefault="00F04915" w:rsidP="00F04915">
      <w:pPr>
        <w:textAlignment w:val="baseline"/>
        <w:rPr>
          <w:rFonts w:ascii="Verdana" w:hAnsi="Verdana" w:cs="Calibri"/>
          <w:szCs w:val="20"/>
          <w:lang w:eastAsia="es-CL"/>
        </w:rPr>
      </w:pPr>
    </w:p>
    <w:p w14:paraId="6444DCA8" w14:textId="79E02AFD"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1)</w:t>
      </w:r>
      <w:r w:rsidR="0002595B">
        <w:rPr>
          <w:rFonts w:ascii="Verdana" w:hAnsi="Verdana" w:cs="Calibri"/>
          <w:szCs w:val="20"/>
          <w:lang w:eastAsia="es-CL"/>
        </w:rPr>
        <w:t xml:space="preserve"> </w:t>
      </w:r>
      <w:r w:rsidRPr="005E519C">
        <w:rPr>
          <w:rFonts w:ascii="Verdana" w:hAnsi="Verdana" w:cs="Calibri"/>
          <w:szCs w:val="20"/>
          <w:lang w:eastAsia="es-CL"/>
        </w:rPr>
        <w:t>Asistencia técnica para elaboración del Plan de Desarrollo Local (PDL)</w:t>
      </w:r>
    </w:p>
    <w:p w14:paraId="40D1F39F" w14:textId="27DE32C8"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2)</w:t>
      </w:r>
      <w:r w:rsidR="0002595B">
        <w:rPr>
          <w:rFonts w:ascii="Verdana" w:hAnsi="Verdana" w:cs="Calibri"/>
          <w:szCs w:val="20"/>
          <w:lang w:eastAsia="es-CL"/>
        </w:rPr>
        <w:t xml:space="preserve"> </w:t>
      </w:r>
      <w:r w:rsidRPr="005E519C">
        <w:rPr>
          <w:rFonts w:ascii="Verdana" w:hAnsi="Verdana" w:cs="Calibri"/>
          <w:szCs w:val="20"/>
          <w:lang w:eastAsia="es-CL"/>
        </w:rPr>
        <w:t>Acompañamiento el desarrollo del PDL</w:t>
      </w:r>
    </w:p>
    <w:p w14:paraId="517BFC64" w14:textId="124EFAB3"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3)</w:t>
      </w:r>
      <w:r w:rsidR="0002595B">
        <w:rPr>
          <w:rFonts w:ascii="Verdana" w:hAnsi="Verdana" w:cs="Calibri"/>
          <w:szCs w:val="20"/>
          <w:lang w:eastAsia="es-CL"/>
        </w:rPr>
        <w:t xml:space="preserve"> </w:t>
      </w:r>
      <w:r w:rsidRPr="005E519C">
        <w:rPr>
          <w:rFonts w:ascii="Verdana" w:hAnsi="Verdana" w:cs="Calibri"/>
          <w:szCs w:val="20"/>
          <w:lang w:eastAsia="es-CL"/>
        </w:rPr>
        <w:t>Financiamiento para implementar iniciativas propuestas del PDL</w:t>
      </w:r>
    </w:p>
    <w:p w14:paraId="1C8E7C2B" w14:textId="77777777" w:rsidR="00F04915" w:rsidRPr="005E519C" w:rsidRDefault="00F04915" w:rsidP="00F04915">
      <w:pPr>
        <w:textAlignment w:val="baseline"/>
        <w:rPr>
          <w:rFonts w:ascii="Verdana" w:hAnsi="Verdana" w:cs="Calibri"/>
          <w:szCs w:val="20"/>
          <w:lang w:eastAsia="es-CL"/>
        </w:rPr>
      </w:pPr>
    </w:p>
    <w:p w14:paraId="213E506B" w14:textId="77777777" w:rsidR="00F04915" w:rsidRPr="005E519C" w:rsidRDefault="00F04915" w:rsidP="00F04915">
      <w:pPr>
        <w:textAlignment w:val="baseline"/>
        <w:rPr>
          <w:rFonts w:ascii="Verdana" w:hAnsi="Verdana" w:cs="Calibri"/>
          <w:szCs w:val="20"/>
          <w:lang w:eastAsia="es-CL"/>
        </w:rPr>
      </w:pPr>
      <w:bookmarkStart w:id="895" w:name="_Hlk26520088"/>
      <w:r w:rsidRPr="005E519C">
        <w:rPr>
          <w:rFonts w:ascii="Verdana" w:hAnsi="Verdana" w:cs="Calibri"/>
          <w:szCs w:val="20"/>
          <w:lang w:eastAsia="es-CL"/>
        </w:rPr>
        <w:t xml:space="preserve">Considera el desarrollo de tres componentes programáticos: </w:t>
      </w:r>
    </w:p>
    <w:p w14:paraId="6E9FE7B1" w14:textId="77777777" w:rsidR="00F04915" w:rsidRPr="005E519C" w:rsidRDefault="00F04915" w:rsidP="00F04915">
      <w:pPr>
        <w:textAlignment w:val="baseline"/>
        <w:rPr>
          <w:rFonts w:ascii="Verdana" w:hAnsi="Verdana" w:cs="Calibri"/>
          <w:szCs w:val="20"/>
          <w:lang w:eastAsia="es-CL"/>
        </w:rPr>
      </w:pPr>
    </w:p>
    <w:p w14:paraId="078874CE" w14:textId="4E0195E9" w:rsidR="00F04915" w:rsidRDefault="00F04915" w:rsidP="00F04915">
      <w:pPr>
        <w:rPr>
          <w:rFonts w:ascii="Verdana" w:hAnsi="Verdana" w:cs="Calibri"/>
          <w:szCs w:val="20"/>
          <w:lang w:eastAsia="es-CL"/>
        </w:rPr>
      </w:pPr>
      <w:r w:rsidRPr="005E519C">
        <w:rPr>
          <w:rFonts w:ascii="Verdana" w:hAnsi="Verdana" w:cs="Calibri"/>
          <w:szCs w:val="20"/>
          <w:lang w:eastAsia="es-CL"/>
        </w:rPr>
        <w:t>Implementado</w:t>
      </w:r>
      <w:r w:rsidR="0002595B">
        <w:rPr>
          <w:rFonts w:ascii="Verdana" w:hAnsi="Verdana" w:cs="Calibri"/>
          <w:szCs w:val="20"/>
          <w:lang w:eastAsia="es-CL"/>
        </w:rPr>
        <w:t>s</w:t>
      </w:r>
      <w:r w:rsidRPr="005E519C">
        <w:rPr>
          <w:rFonts w:ascii="Verdana" w:hAnsi="Verdana" w:cs="Calibri"/>
          <w:szCs w:val="20"/>
          <w:lang w:eastAsia="es-CL"/>
        </w:rPr>
        <w:t xml:space="preserve"> por un ejecutor:</w:t>
      </w:r>
    </w:p>
    <w:p w14:paraId="0D69A237" w14:textId="77777777" w:rsidR="0002595B" w:rsidRPr="005E519C" w:rsidRDefault="0002595B" w:rsidP="00F04915">
      <w:pPr>
        <w:rPr>
          <w:rFonts w:ascii="Verdana" w:hAnsi="Verdana" w:cs="Calibri"/>
          <w:szCs w:val="20"/>
          <w:lang w:eastAsia="es-CL"/>
        </w:rPr>
      </w:pPr>
    </w:p>
    <w:p w14:paraId="18F5ADEC"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Componente 1: Fortalecimiento de Capacidades Locales</w:t>
      </w:r>
    </w:p>
    <w:p w14:paraId="241DFB39"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Componente 2: Financiamiento de Iniciativas Locales</w:t>
      </w:r>
    </w:p>
    <w:p w14:paraId="2D3B6DEF" w14:textId="77777777" w:rsidR="00F04915" w:rsidRPr="005E519C" w:rsidRDefault="00F04915" w:rsidP="00F04915">
      <w:pPr>
        <w:textAlignment w:val="baseline"/>
        <w:rPr>
          <w:rFonts w:ascii="Verdana" w:hAnsi="Verdana" w:cs="Calibri"/>
          <w:szCs w:val="20"/>
          <w:lang w:eastAsia="es-CL"/>
        </w:rPr>
      </w:pPr>
    </w:p>
    <w:p w14:paraId="5BF53474"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Implementado por el FOSIS:</w:t>
      </w:r>
    </w:p>
    <w:p w14:paraId="68EA1CAE" w14:textId="77777777" w:rsidR="00F04915" w:rsidRPr="005E519C" w:rsidRDefault="00F04915" w:rsidP="00F04915">
      <w:pPr>
        <w:textAlignment w:val="baseline"/>
        <w:rPr>
          <w:rFonts w:ascii="Verdana" w:hAnsi="Verdana" w:cs="Calibri"/>
          <w:szCs w:val="20"/>
          <w:lang w:eastAsia="es-CL"/>
        </w:rPr>
      </w:pPr>
    </w:p>
    <w:p w14:paraId="785B378B"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Componente 3: Fortalecimiento de alianzas público - privadas</w:t>
      </w:r>
    </w:p>
    <w:p w14:paraId="2502E0C4" w14:textId="77777777" w:rsidR="00ED4171" w:rsidRDefault="00ED4171" w:rsidP="00ED4171">
      <w:pPr>
        <w:textAlignment w:val="baseline"/>
        <w:rPr>
          <w:rFonts w:ascii="Verdana" w:hAnsi="Verdana" w:cs="Calibri"/>
          <w:b/>
          <w:szCs w:val="20"/>
          <w:lang w:eastAsia="es-CL"/>
        </w:rPr>
      </w:pPr>
      <w:r w:rsidRPr="007E0832">
        <w:rPr>
          <w:rFonts w:ascii="Verdana" w:hAnsi="Verdana" w:cs="Calibri"/>
          <w:b/>
          <w:szCs w:val="20"/>
          <w:lang w:eastAsia="es-CL"/>
        </w:rPr>
        <w:lastRenderedPageBreak/>
        <w:t>Componente 1: Fortalecimiento de Capacidades Locales</w:t>
      </w:r>
    </w:p>
    <w:p w14:paraId="7A758136" w14:textId="77777777" w:rsidR="00ED4171" w:rsidRPr="007E0832" w:rsidRDefault="00ED4171" w:rsidP="00ED4171">
      <w:pPr>
        <w:textAlignment w:val="baseline"/>
        <w:rPr>
          <w:rFonts w:ascii="Verdana" w:hAnsi="Verdana" w:cs="Calibri"/>
          <w:b/>
          <w:szCs w:val="20"/>
          <w:lang w:eastAsia="es-CL"/>
        </w:rPr>
      </w:pPr>
    </w:p>
    <w:p w14:paraId="08EAF5CC" w14:textId="77777777" w:rsidR="00ED4171" w:rsidRDefault="00ED4171" w:rsidP="00ED4171">
      <w:pPr>
        <w:textAlignment w:val="baseline"/>
        <w:rPr>
          <w:rFonts w:ascii="Verdana" w:hAnsi="Verdana" w:cs="Calibri"/>
          <w:szCs w:val="20"/>
          <w:lang w:eastAsia="es-CL"/>
        </w:rPr>
      </w:pPr>
      <w:r w:rsidRPr="005E519C">
        <w:rPr>
          <w:rFonts w:ascii="Verdana" w:hAnsi="Verdana" w:cs="Calibri"/>
          <w:szCs w:val="20"/>
          <w:lang w:eastAsia="es-CL"/>
        </w:rPr>
        <w:t>El componente</w:t>
      </w:r>
      <w:r>
        <w:rPr>
          <w:rFonts w:ascii="Verdana" w:hAnsi="Verdana" w:cs="Calibri"/>
          <w:szCs w:val="20"/>
          <w:lang w:eastAsia="es-CL"/>
        </w:rPr>
        <w:t xml:space="preserve"> 1 considera lo siguiente:</w:t>
      </w:r>
    </w:p>
    <w:p w14:paraId="38E44C48" w14:textId="77777777" w:rsidR="00ED4171" w:rsidRPr="005E519C" w:rsidRDefault="00ED4171" w:rsidP="00ED4171">
      <w:pPr>
        <w:textAlignment w:val="baseline"/>
        <w:rPr>
          <w:rFonts w:ascii="Verdana" w:hAnsi="Verdana" w:cs="Calibri"/>
          <w:szCs w:val="20"/>
          <w:lang w:eastAsia="es-CL"/>
        </w:rPr>
      </w:pPr>
    </w:p>
    <w:p w14:paraId="294F3056" w14:textId="77777777" w:rsidR="00ED4171" w:rsidRDefault="00ED4171" w:rsidP="00537BF5">
      <w:pPr>
        <w:pStyle w:val="Prrafodelista"/>
        <w:numPr>
          <w:ilvl w:val="0"/>
          <w:numId w:val="40"/>
        </w:numPr>
        <w:contextualSpacing w:val="0"/>
        <w:textAlignment w:val="baseline"/>
        <w:rPr>
          <w:rFonts w:ascii="Verdana" w:hAnsi="Verdana" w:cs="Calibri"/>
          <w:szCs w:val="20"/>
          <w:lang w:eastAsia="es-CL"/>
        </w:rPr>
      </w:pPr>
      <w:r w:rsidRPr="005E519C">
        <w:rPr>
          <w:rFonts w:ascii="Verdana" w:hAnsi="Verdana" w:cs="Calibri"/>
          <w:szCs w:val="20"/>
          <w:lang w:eastAsia="es-CL"/>
        </w:rPr>
        <w:t>Asistencia técnica dirigido a organizaciones comunitarias, dirigentes, líderes y vecinos, que incluye capacitación y asesorías para la elaboración de</w:t>
      </w:r>
      <w:r>
        <w:rPr>
          <w:rFonts w:ascii="Verdana" w:hAnsi="Verdana" w:cs="Calibri"/>
          <w:szCs w:val="20"/>
          <w:lang w:eastAsia="es-CL"/>
        </w:rPr>
        <w:t>l</w:t>
      </w:r>
      <w:r w:rsidRPr="005E519C">
        <w:rPr>
          <w:rFonts w:ascii="Verdana" w:hAnsi="Verdana" w:cs="Calibri"/>
          <w:szCs w:val="20"/>
          <w:lang w:eastAsia="es-CL"/>
        </w:rPr>
        <w:t xml:space="preserve"> Plan de Desarrollo Local</w:t>
      </w:r>
      <w:r>
        <w:rPr>
          <w:rFonts w:ascii="Verdana" w:hAnsi="Verdana" w:cs="Calibri"/>
          <w:szCs w:val="20"/>
          <w:lang w:eastAsia="es-CL"/>
        </w:rPr>
        <w:t>.</w:t>
      </w:r>
    </w:p>
    <w:p w14:paraId="7A119BF0" w14:textId="306B93BF" w:rsidR="00ED4171" w:rsidRPr="005E519C" w:rsidRDefault="00ED4171" w:rsidP="00537BF5">
      <w:pPr>
        <w:pStyle w:val="Prrafodelista"/>
        <w:numPr>
          <w:ilvl w:val="0"/>
          <w:numId w:val="40"/>
        </w:numPr>
        <w:contextualSpacing w:val="0"/>
        <w:textAlignment w:val="baseline"/>
        <w:rPr>
          <w:rFonts w:ascii="Verdana" w:hAnsi="Verdana" w:cs="Calibri"/>
          <w:szCs w:val="20"/>
          <w:lang w:eastAsia="es-CL"/>
        </w:rPr>
      </w:pPr>
      <w:r w:rsidRPr="005E519C">
        <w:rPr>
          <w:rFonts w:ascii="Verdana" w:hAnsi="Verdana" w:cs="Calibri"/>
          <w:szCs w:val="20"/>
          <w:lang w:eastAsia="es-CL"/>
        </w:rPr>
        <w:t>Acompañamiento para el desarrollo de sus iniciativas en el marco de un trabajo comunitario y colaborativo, que se integran a las estrategias de alianza p</w:t>
      </w:r>
      <w:r>
        <w:rPr>
          <w:rFonts w:ascii="Verdana" w:hAnsi="Verdana" w:cs="Calibri"/>
          <w:szCs w:val="20"/>
          <w:lang w:eastAsia="es-CL"/>
        </w:rPr>
        <w:t>ú</w:t>
      </w:r>
      <w:r w:rsidRPr="005E519C">
        <w:rPr>
          <w:rFonts w:ascii="Verdana" w:hAnsi="Verdana" w:cs="Calibri"/>
          <w:szCs w:val="20"/>
          <w:lang w:eastAsia="es-CL"/>
        </w:rPr>
        <w:t>blico</w:t>
      </w:r>
      <w:r w:rsidR="000544F9">
        <w:rPr>
          <w:rFonts w:ascii="Verdana" w:hAnsi="Verdana" w:cs="Calibri"/>
          <w:szCs w:val="20"/>
          <w:lang w:eastAsia="es-CL"/>
        </w:rPr>
        <w:t>-</w:t>
      </w:r>
      <w:r w:rsidRPr="005E519C">
        <w:rPr>
          <w:rFonts w:ascii="Verdana" w:hAnsi="Verdana" w:cs="Calibri"/>
          <w:szCs w:val="20"/>
          <w:lang w:eastAsia="es-CL"/>
        </w:rPr>
        <w:t xml:space="preserve">privada que fomenta el programa. </w:t>
      </w:r>
    </w:p>
    <w:p w14:paraId="10983935" w14:textId="77777777" w:rsidR="00ED4171" w:rsidRPr="005E519C" w:rsidRDefault="00ED4171" w:rsidP="00ED4171">
      <w:pPr>
        <w:textAlignment w:val="baseline"/>
        <w:rPr>
          <w:rFonts w:ascii="Verdana" w:hAnsi="Verdana" w:cs="Calibri"/>
          <w:szCs w:val="20"/>
          <w:lang w:eastAsia="es-CL"/>
        </w:rPr>
      </w:pPr>
    </w:p>
    <w:p w14:paraId="3AD752D6" w14:textId="77777777" w:rsidR="00ED4171" w:rsidRPr="005E519C" w:rsidRDefault="00ED4171" w:rsidP="00ED4171">
      <w:pPr>
        <w:textAlignment w:val="baseline"/>
        <w:rPr>
          <w:rFonts w:ascii="Verdana" w:hAnsi="Verdana" w:cs="Calibri"/>
          <w:szCs w:val="20"/>
          <w:lang w:eastAsia="es-CL"/>
        </w:rPr>
      </w:pPr>
      <w:r w:rsidRPr="005E519C">
        <w:rPr>
          <w:rFonts w:ascii="Verdana" w:hAnsi="Verdana" w:cs="Calibri"/>
          <w:szCs w:val="20"/>
          <w:lang w:eastAsia="es-CL"/>
        </w:rPr>
        <w:t xml:space="preserve">Las principales actividades de este componente tienen que ver con la elaboración de </w:t>
      </w:r>
      <w:r>
        <w:rPr>
          <w:rFonts w:ascii="Verdana" w:hAnsi="Verdana" w:cs="Calibri"/>
          <w:szCs w:val="20"/>
          <w:lang w:eastAsia="es-CL"/>
        </w:rPr>
        <w:t xml:space="preserve">un </w:t>
      </w:r>
      <w:r w:rsidRPr="005E519C">
        <w:rPr>
          <w:rFonts w:ascii="Verdana" w:hAnsi="Verdana" w:cs="Calibri"/>
          <w:szCs w:val="20"/>
          <w:lang w:eastAsia="es-CL"/>
        </w:rPr>
        <w:t>diagnóstico comunitario, el desarrollo de una estrategia de intervención comunitaria y la realización de un proceso deliberativo de planificación del desarrollo local, que deriva en la formulación de un Plan de Desarrollo Local (PDL).</w:t>
      </w:r>
    </w:p>
    <w:p w14:paraId="7191B880" w14:textId="77777777" w:rsidR="00ED4171" w:rsidRPr="005E519C" w:rsidRDefault="00ED4171" w:rsidP="00ED4171">
      <w:pPr>
        <w:textAlignment w:val="baseline"/>
        <w:rPr>
          <w:rFonts w:ascii="Verdana" w:hAnsi="Verdana" w:cs="Calibri"/>
          <w:szCs w:val="20"/>
          <w:lang w:eastAsia="es-CL"/>
        </w:rPr>
      </w:pPr>
    </w:p>
    <w:p w14:paraId="7E6001C1" w14:textId="77777777" w:rsidR="00ED4171" w:rsidRPr="005E519C" w:rsidRDefault="00ED4171" w:rsidP="00ED4171">
      <w:pPr>
        <w:textAlignment w:val="baseline"/>
        <w:rPr>
          <w:rFonts w:ascii="Verdana" w:hAnsi="Verdana" w:cs="Calibri"/>
          <w:szCs w:val="20"/>
          <w:lang w:eastAsia="es-CL"/>
        </w:rPr>
      </w:pPr>
      <w:r w:rsidRPr="005E519C">
        <w:rPr>
          <w:rFonts w:ascii="Verdana" w:hAnsi="Verdana" w:cs="Calibri"/>
          <w:szCs w:val="20"/>
          <w:lang w:eastAsia="es-CL"/>
        </w:rPr>
        <w:t xml:space="preserve">Es relevante señalar que </w:t>
      </w:r>
      <w:r>
        <w:rPr>
          <w:rFonts w:ascii="Verdana" w:hAnsi="Verdana" w:cs="Calibri"/>
          <w:szCs w:val="20"/>
          <w:lang w:eastAsia="es-CL"/>
        </w:rPr>
        <w:t>el</w:t>
      </w:r>
      <w:r w:rsidRPr="005E519C">
        <w:rPr>
          <w:rFonts w:ascii="Verdana" w:hAnsi="Verdana" w:cs="Calibri"/>
          <w:szCs w:val="20"/>
          <w:lang w:eastAsia="es-CL"/>
        </w:rPr>
        <w:t xml:space="preserve"> Plan de Desarrollo Local (PDL) </w:t>
      </w:r>
      <w:r>
        <w:rPr>
          <w:rFonts w:ascii="Verdana" w:hAnsi="Verdana" w:cs="Calibri"/>
          <w:szCs w:val="20"/>
          <w:lang w:eastAsia="es-CL"/>
        </w:rPr>
        <w:t>es</w:t>
      </w:r>
      <w:r w:rsidRPr="005E519C">
        <w:rPr>
          <w:rFonts w:ascii="Verdana" w:hAnsi="Verdana" w:cs="Calibri"/>
          <w:szCs w:val="20"/>
          <w:lang w:eastAsia="es-CL"/>
        </w:rPr>
        <w:t xml:space="preserve"> el principal producto del Programa, pues su propósito es permitir que la comunidad local en conjunto con los actores institucionales, públicos y privados, pacten una estrategia de desarrollo para el territorio. </w:t>
      </w:r>
    </w:p>
    <w:p w14:paraId="443041AC" w14:textId="77777777" w:rsidR="00ED4171" w:rsidRPr="005E519C" w:rsidRDefault="00ED4171" w:rsidP="00ED4171">
      <w:pPr>
        <w:textAlignment w:val="baseline"/>
        <w:rPr>
          <w:rFonts w:ascii="Verdana" w:hAnsi="Verdana" w:cs="Calibri"/>
          <w:szCs w:val="20"/>
          <w:lang w:eastAsia="es-CL"/>
        </w:rPr>
      </w:pPr>
    </w:p>
    <w:p w14:paraId="0A54475E" w14:textId="77777777" w:rsidR="00ED4171" w:rsidRPr="007E0832" w:rsidRDefault="00ED4171" w:rsidP="00ED4171">
      <w:pPr>
        <w:textAlignment w:val="baseline"/>
        <w:rPr>
          <w:rFonts w:ascii="Verdana" w:hAnsi="Verdana" w:cs="Calibri"/>
          <w:b/>
          <w:szCs w:val="20"/>
          <w:lang w:eastAsia="es-CL"/>
        </w:rPr>
      </w:pPr>
      <w:r w:rsidRPr="007E0832">
        <w:rPr>
          <w:rFonts w:ascii="Verdana" w:hAnsi="Verdana" w:cs="Calibri"/>
          <w:b/>
          <w:szCs w:val="20"/>
          <w:lang w:eastAsia="es-CL"/>
        </w:rPr>
        <w:t>Componente 2: Financiamiento de Iniciativas Locales</w:t>
      </w:r>
    </w:p>
    <w:p w14:paraId="5E42997E" w14:textId="77777777" w:rsidR="00ED4171" w:rsidRDefault="00ED4171" w:rsidP="00ED4171">
      <w:pPr>
        <w:textAlignment w:val="baseline"/>
        <w:rPr>
          <w:rFonts w:ascii="Verdana" w:hAnsi="Verdana" w:cs="Calibri"/>
          <w:szCs w:val="20"/>
          <w:lang w:eastAsia="es-CL"/>
        </w:rPr>
      </w:pPr>
    </w:p>
    <w:p w14:paraId="3C076764" w14:textId="77777777" w:rsidR="00ED4171" w:rsidRPr="005E519C" w:rsidRDefault="00ED4171" w:rsidP="00ED4171">
      <w:pPr>
        <w:textAlignment w:val="baseline"/>
        <w:rPr>
          <w:rFonts w:ascii="Verdana" w:hAnsi="Verdana" w:cs="Calibri"/>
          <w:szCs w:val="20"/>
          <w:lang w:eastAsia="es-CL"/>
        </w:rPr>
      </w:pPr>
      <w:r w:rsidRPr="005E519C">
        <w:rPr>
          <w:rFonts w:ascii="Verdana" w:hAnsi="Verdana" w:cs="Calibri"/>
          <w:szCs w:val="20"/>
          <w:lang w:eastAsia="es-CL"/>
        </w:rPr>
        <w:t>E</w:t>
      </w:r>
      <w:r>
        <w:rPr>
          <w:rFonts w:ascii="Verdana" w:hAnsi="Verdana" w:cs="Calibri"/>
          <w:szCs w:val="20"/>
          <w:lang w:eastAsia="es-CL"/>
        </w:rPr>
        <w:t>ste componente tiene co</w:t>
      </w:r>
      <w:r w:rsidRPr="005E519C">
        <w:rPr>
          <w:rFonts w:ascii="Verdana" w:hAnsi="Verdana" w:cs="Calibri"/>
          <w:szCs w:val="20"/>
          <w:lang w:eastAsia="es-CL"/>
        </w:rPr>
        <w:t xml:space="preserve">mo objetivo implementar participativamente </w:t>
      </w:r>
      <w:r>
        <w:rPr>
          <w:rFonts w:ascii="Verdana" w:hAnsi="Verdana" w:cs="Calibri"/>
          <w:szCs w:val="20"/>
          <w:lang w:eastAsia="es-CL"/>
        </w:rPr>
        <w:t>el</w:t>
      </w:r>
      <w:r w:rsidRPr="005E519C">
        <w:rPr>
          <w:rFonts w:ascii="Verdana" w:hAnsi="Verdana" w:cs="Calibri"/>
          <w:szCs w:val="20"/>
          <w:lang w:eastAsia="es-CL"/>
        </w:rPr>
        <w:t xml:space="preserve"> PDL en </w:t>
      </w:r>
      <w:r>
        <w:rPr>
          <w:rFonts w:ascii="Verdana" w:hAnsi="Verdana" w:cs="Calibri"/>
          <w:szCs w:val="20"/>
          <w:lang w:eastAsia="es-CL"/>
        </w:rPr>
        <w:t>el</w:t>
      </w:r>
      <w:r w:rsidRPr="005E519C">
        <w:rPr>
          <w:rFonts w:ascii="Verdana" w:hAnsi="Verdana" w:cs="Calibri"/>
          <w:szCs w:val="20"/>
          <w:lang w:eastAsia="es-CL"/>
        </w:rPr>
        <w:t xml:space="preserve"> territori</w:t>
      </w:r>
      <w:r>
        <w:rPr>
          <w:rFonts w:ascii="Verdana" w:hAnsi="Verdana" w:cs="Calibri"/>
          <w:szCs w:val="20"/>
          <w:lang w:eastAsia="es-CL"/>
        </w:rPr>
        <w:t xml:space="preserve">o </w:t>
      </w:r>
      <w:r w:rsidRPr="005E519C">
        <w:rPr>
          <w:rFonts w:ascii="Verdana" w:hAnsi="Verdana" w:cs="Calibri"/>
          <w:szCs w:val="20"/>
          <w:lang w:eastAsia="es-CL"/>
        </w:rPr>
        <w:t>vulnerable</w:t>
      </w:r>
      <w:r>
        <w:rPr>
          <w:rFonts w:ascii="Verdana" w:hAnsi="Verdana" w:cs="Calibri"/>
          <w:szCs w:val="20"/>
          <w:lang w:eastAsia="es-CL"/>
        </w:rPr>
        <w:t xml:space="preserve"> definido</w:t>
      </w:r>
      <w:r w:rsidRPr="005E519C">
        <w:rPr>
          <w:rFonts w:ascii="Verdana" w:hAnsi="Verdana" w:cs="Calibri"/>
          <w:szCs w:val="20"/>
          <w:lang w:eastAsia="es-CL"/>
        </w:rPr>
        <w:t>. Este servicio está destinado a financiar los proyectos o iniciativas formuladas en los PDL</w:t>
      </w:r>
      <w:r>
        <w:rPr>
          <w:rFonts w:ascii="Verdana" w:hAnsi="Verdana" w:cs="Calibri"/>
          <w:szCs w:val="20"/>
          <w:lang w:eastAsia="es-CL"/>
        </w:rPr>
        <w:t xml:space="preserve"> que estén priorizadas como</w:t>
      </w:r>
      <w:r w:rsidRPr="005E519C">
        <w:rPr>
          <w:rFonts w:ascii="Verdana" w:hAnsi="Verdana" w:cs="Calibri"/>
          <w:szCs w:val="20"/>
          <w:lang w:eastAsia="es-CL"/>
        </w:rPr>
        <w:t xml:space="preserve"> iniciativas de corto plazo y alto impacto, en tres posibles líneas temáticas: bienestar comunitario, habitabilidad comunitaria y huertos o jardines comunitarios. </w:t>
      </w:r>
    </w:p>
    <w:p w14:paraId="03164165" w14:textId="77777777" w:rsidR="00ED4171" w:rsidRPr="005E519C" w:rsidRDefault="00ED4171" w:rsidP="00ED4171">
      <w:pPr>
        <w:textAlignment w:val="baseline"/>
        <w:rPr>
          <w:rFonts w:ascii="Verdana" w:hAnsi="Verdana" w:cs="Calibri"/>
          <w:szCs w:val="20"/>
          <w:lang w:eastAsia="es-CL"/>
        </w:rPr>
      </w:pPr>
    </w:p>
    <w:p w14:paraId="07D77FE9" w14:textId="77777777" w:rsidR="00ED4171" w:rsidRPr="007E0832" w:rsidRDefault="00ED4171" w:rsidP="00ED4171">
      <w:pPr>
        <w:textAlignment w:val="baseline"/>
        <w:rPr>
          <w:rFonts w:ascii="Verdana" w:hAnsi="Verdana" w:cs="Calibri"/>
          <w:b/>
          <w:szCs w:val="20"/>
          <w:lang w:eastAsia="es-CL"/>
        </w:rPr>
      </w:pPr>
      <w:r w:rsidRPr="007E0832">
        <w:rPr>
          <w:rFonts w:ascii="Verdana" w:hAnsi="Verdana" w:cs="Calibri"/>
          <w:b/>
          <w:szCs w:val="20"/>
          <w:lang w:eastAsia="es-CL"/>
        </w:rPr>
        <w:t xml:space="preserve">Componente 3: Fortalecimiento de alianzas público </w:t>
      </w:r>
      <w:r>
        <w:rPr>
          <w:rFonts w:ascii="Verdana" w:hAnsi="Verdana" w:cs="Calibri"/>
          <w:b/>
          <w:szCs w:val="20"/>
          <w:lang w:eastAsia="es-CL"/>
        </w:rPr>
        <w:t>–</w:t>
      </w:r>
      <w:r w:rsidRPr="007E0832">
        <w:rPr>
          <w:rFonts w:ascii="Verdana" w:hAnsi="Verdana" w:cs="Calibri"/>
          <w:b/>
          <w:szCs w:val="20"/>
          <w:lang w:eastAsia="es-CL"/>
        </w:rPr>
        <w:t xml:space="preserve"> privadas</w:t>
      </w:r>
      <w:r>
        <w:rPr>
          <w:rFonts w:ascii="Verdana" w:hAnsi="Verdana" w:cs="Calibri"/>
          <w:b/>
          <w:szCs w:val="20"/>
          <w:lang w:eastAsia="es-CL"/>
        </w:rPr>
        <w:t xml:space="preserve"> (ejecutado por el FOSIS)</w:t>
      </w:r>
    </w:p>
    <w:p w14:paraId="7152B44F" w14:textId="77777777" w:rsidR="00ED4171" w:rsidRDefault="00ED4171" w:rsidP="00ED4171">
      <w:pPr>
        <w:textAlignment w:val="baseline"/>
        <w:rPr>
          <w:rFonts w:ascii="Verdana" w:hAnsi="Verdana" w:cs="Calibri"/>
          <w:szCs w:val="20"/>
          <w:lang w:eastAsia="es-CL"/>
        </w:rPr>
      </w:pPr>
    </w:p>
    <w:p w14:paraId="3DC4B9C9" w14:textId="40664FF1" w:rsidR="00F04915" w:rsidRDefault="00ED4171" w:rsidP="00ED4171">
      <w:pPr>
        <w:textAlignment w:val="baseline"/>
        <w:rPr>
          <w:ins w:id="896" w:author="Paloma Morales Troncoso" w:date="2019-12-31T10:32:00Z"/>
          <w:rFonts w:ascii="Verdana" w:hAnsi="Verdana" w:cs="Calibri"/>
          <w:szCs w:val="20"/>
          <w:lang w:eastAsia="es-CL"/>
        </w:rPr>
      </w:pPr>
      <w:r>
        <w:rPr>
          <w:rFonts w:ascii="Verdana" w:hAnsi="Verdana" w:cs="Calibri"/>
          <w:szCs w:val="20"/>
          <w:lang w:eastAsia="es-CL"/>
        </w:rPr>
        <w:t>En este componente</w:t>
      </w:r>
      <w:r w:rsidRPr="005E519C">
        <w:rPr>
          <w:rFonts w:ascii="Verdana" w:hAnsi="Verdana" w:cs="Calibri"/>
          <w:szCs w:val="20"/>
          <w:lang w:eastAsia="es-CL"/>
        </w:rPr>
        <w:t xml:space="preserve"> </w:t>
      </w:r>
      <w:r>
        <w:rPr>
          <w:rFonts w:ascii="Verdana" w:hAnsi="Verdana" w:cs="Calibri"/>
          <w:szCs w:val="20"/>
          <w:lang w:eastAsia="es-CL"/>
        </w:rPr>
        <w:t xml:space="preserve">el </w:t>
      </w:r>
      <w:r w:rsidRPr="005E519C">
        <w:rPr>
          <w:rFonts w:ascii="Verdana" w:hAnsi="Verdana" w:cs="Calibri"/>
          <w:szCs w:val="20"/>
          <w:lang w:eastAsia="es-CL"/>
        </w:rPr>
        <w:t>Coordinador de Alianza público-privada (funcionario</w:t>
      </w:r>
      <w:r>
        <w:rPr>
          <w:rFonts w:ascii="Verdana" w:hAnsi="Verdana" w:cs="Calibri"/>
          <w:szCs w:val="20"/>
          <w:lang w:eastAsia="es-CL"/>
        </w:rPr>
        <w:t xml:space="preserve"> del</w:t>
      </w:r>
      <w:r w:rsidRPr="005E519C">
        <w:rPr>
          <w:rFonts w:ascii="Verdana" w:hAnsi="Verdana" w:cs="Calibri"/>
          <w:szCs w:val="20"/>
          <w:lang w:eastAsia="es-CL"/>
        </w:rPr>
        <w:t xml:space="preserve"> FOSIS), desarrollará gestiones para aportar a la sustentabilidad de los PDL de las comunidades y establecer una red de apoyo institucional que asegure que la comunidad cumplirá sus objetivos a mediano y largo plazo, contribuyendo a que exista una mayor articulación entre el programa y otros actores locales (instituciones públicas y privadas) así como a una mayor conexión de la comunidad con su entorno. El Coordinador de Alianza público-privada de</w:t>
      </w:r>
      <w:r>
        <w:rPr>
          <w:rFonts w:ascii="Verdana" w:hAnsi="Verdana" w:cs="Calibri"/>
          <w:szCs w:val="20"/>
          <w:lang w:eastAsia="es-CL"/>
        </w:rPr>
        <w:t>l</w:t>
      </w:r>
      <w:r w:rsidRPr="005E519C">
        <w:rPr>
          <w:rFonts w:ascii="Verdana" w:hAnsi="Verdana" w:cs="Calibri"/>
          <w:szCs w:val="20"/>
          <w:lang w:eastAsia="es-CL"/>
        </w:rPr>
        <w:t xml:space="preserve"> FOSIS inicia su participación en la </w:t>
      </w:r>
      <w:r w:rsidRPr="00ED4171">
        <w:rPr>
          <w:rFonts w:ascii="Verdana" w:hAnsi="Verdana" w:cs="Calibri"/>
          <w:szCs w:val="20"/>
          <w:lang w:eastAsia="es-CL"/>
        </w:rPr>
        <w:t xml:space="preserve">intervención a partir de la fase 2 de la </w:t>
      </w:r>
      <w:r>
        <w:rPr>
          <w:rFonts w:ascii="Verdana" w:hAnsi="Verdana" w:cs="Calibri"/>
          <w:szCs w:val="20"/>
          <w:lang w:eastAsia="es-CL"/>
        </w:rPr>
        <w:t>e</w:t>
      </w:r>
      <w:r w:rsidRPr="00ED4171">
        <w:rPr>
          <w:rFonts w:ascii="Verdana" w:hAnsi="Verdana" w:cs="Calibri"/>
          <w:szCs w:val="20"/>
          <w:lang w:eastAsia="es-CL"/>
        </w:rPr>
        <w:t>tapa</w:t>
      </w:r>
      <w:r>
        <w:rPr>
          <w:rFonts w:ascii="Verdana" w:hAnsi="Verdana" w:cs="Calibri"/>
          <w:szCs w:val="20"/>
          <w:lang w:eastAsia="es-CL"/>
        </w:rPr>
        <w:t xml:space="preserve"> 1. E</w:t>
      </w:r>
      <w:r w:rsidRPr="005E519C">
        <w:rPr>
          <w:rFonts w:ascii="Verdana" w:hAnsi="Verdana" w:cs="Calibri"/>
          <w:szCs w:val="20"/>
          <w:lang w:eastAsia="es-CL"/>
        </w:rPr>
        <w:t>l ejecutor deberá tener un trabajo colaborativo con este profesional que busca conectar a la comunidad a redes que entreguen apoyo al desarrollo de sus PDL y proyectos además de generar mesas de alianza público–privada.</w:t>
      </w:r>
    </w:p>
    <w:p w14:paraId="5A7F2AA8" w14:textId="6E75F1A8" w:rsidR="00ED4171" w:rsidRPr="005E519C" w:rsidRDefault="00ED4171" w:rsidP="00F04915">
      <w:pPr>
        <w:tabs>
          <w:tab w:val="left" w:pos="6958"/>
        </w:tabs>
        <w:rPr>
          <w:rFonts w:ascii="Verdana" w:hAnsi="Verdana" w:cs="Calibri"/>
          <w:szCs w:val="20"/>
          <w:lang w:eastAsia="es-CL"/>
        </w:rPr>
        <w:sectPr w:rsidR="00ED4171" w:rsidRPr="005E519C" w:rsidSect="00F04915">
          <w:headerReference w:type="even" r:id="rId19"/>
          <w:headerReference w:type="default" r:id="rId20"/>
          <w:footerReference w:type="default" r:id="rId21"/>
          <w:headerReference w:type="first" r:id="rId22"/>
          <w:footerReference w:type="first" r:id="rId23"/>
          <w:pgSz w:w="12240" w:h="18720" w:code="14"/>
          <w:pgMar w:top="2240" w:right="1077" w:bottom="1985" w:left="1077" w:header="709" w:footer="54" w:gutter="0"/>
          <w:cols w:space="708"/>
          <w:titlePg/>
          <w:docGrid w:linePitch="360"/>
        </w:sectPr>
      </w:pPr>
    </w:p>
    <w:p w14:paraId="5B944340" w14:textId="77777777" w:rsidR="00F04915" w:rsidRPr="00ED4171" w:rsidRDefault="00F04915" w:rsidP="00537BF5">
      <w:pPr>
        <w:pStyle w:val="Ttulo1"/>
        <w:numPr>
          <w:ilvl w:val="0"/>
          <w:numId w:val="28"/>
        </w:numPr>
        <w:spacing w:line="240" w:lineRule="auto"/>
        <w:ind w:left="720"/>
        <w:jc w:val="left"/>
        <w:rPr>
          <w:rFonts w:ascii="Verdana" w:hAnsi="Verdana"/>
          <w:szCs w:val="20"/>
        </w:rPr>
      </w:pPr>
      <w:bookmarkStart w:id="897" w:name="_Toc27736412"/>
      <w:bookmarkStart w:id="898" w:name="_Toc28682844"/>
      <w:r w:rsidRPr="00ED4171">
        <w:rPr>
          <w:rFonts w:ascii="Verdana" w:hAnsi="Verdana"/>
          <w:szCs w:val="20"/>
        </w:rPr>
        <w:lastRenderedPageBreak/>
        <w:t>Etapas</w:t>
      </w:r>
      <w:bookmarkEnd w:id="897"/>
      <w:bookmarkEnd w:id="898"/>
    </w:p>
    <w:p w14:paraId="61E4CE62"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Está constituida por 2 etapas (estas etapas se superponen) y 5 fases que se ejecutarán en 24 meses.  </w:t>
      </w:r>
    </w:p>
    <w:p w14:paraId="057260C1" w14:textId="69CF72E0" w:rsidR="00F04915" w:rsidRDefault="00F04915" w:rsidP="00F04915">
      <w:pPr>
        <w:rPr>
          <w:rFonts w:ascii="Verdana" w:hAnsi="Verdana" w:cs="Calibri"/>
          <w:szCs w:val="20"/>
          <w:lang w:eastAsia="es-CL"/>
        </w:rPr>
      </w:pPr>
      <w:r w:rsidRPr="005E519C">
        <w:rPr>
          <w:rFonts w:ascii="Verdana" w:hAnsi="Verdana" w:cs="Calibri"/>
          <w:szCs w:val="20"/>
          <w:lang w:eastAsia="es-CL"/>
        </w:rPr>
        <w:t>A continuación, se presenta cuadro con las etapas y fases:</w:t>
      </w:r>
    </w:p>
    <w:p w14:paraId="5676F967" w14:textId="77777777" w:rsidR="000544F9" w:rsidRPr="005E519C" w:rsidRDefault="000544F9" w:rsidP="00F04915">
      <w:pPr>
        <w:rPr>
          <w:rFonts w:ascii="Verdana" w:hAnsi="Verdana" w:cs="Calibri"/>
          <w:szCs w:val="20"/>
          <w:lang w:eastAsia="es-CL"/>
        </w:rPr>
      </w:pPr>
    </w:p>
    <w:tbl>
      <w:tblPr>
        <w:tblW w:w="15120" w:type="dxa"/>
        <w:tblCellMar>
          <w:left w:w="70" w:type="dxa"/>
          <w:right w:w="70" w:type="dxa"/>
        </w:tblCellMar>
        <w:tblLook w:val="04A0" w:firstRow="1" w:lastRow="0" w:firstColumn="1" w:lastColumn="0" w:noHBand="0" w:noVBand="1"/>
      </w:tblPr>
      <w:tblGrid>
        <w:gridCol w:w="1423"/>
        <w:gridCol w:w="4220"/>
        <w:gridCol w:w="340"/>
        <w:gridCol w:w="340"/>
        <w:gridCol w:w="340"/>
        <w:gridCol w:w="340"/>
        <w:gridCol w:w="340"/>
        <w:gridCol w:w="340"/>
        <w:gridCol w:w="340"/>
        <w:gridCol w:w="340"/>
        <w:gridCol w:w="340"/>
        <w:gridCol w:w="344"/>
        <w:gridCol w:w="344"/>
        <w:gridCol w:w="344"/>
        <w:gridCol w:w="344"/>
        <w:gridCol w:w="344"/>
        <w:gridCol w:w="344"/>
        <w:gridCol w:w="344"/>
        <w:gridCol w:w="344"/>
        <w:gridCol w:w="344"/>
        <w:gridCol w:w="344"/>
        <w:gridCol w:w="344"/>
        <w:gridCol w:w="344"/>
        <w:gridCol w:w="344"/>
        <w:gridCol w:w="344"/>
        <w:gridCol w:w="344"/>
        <w:gridCol w:w="1440"/>
      </w:tblGrid>
      <w:tr w:rsidR="003B14CA" w:rsidRPr="000544F9" w14:paraId="66E92AA9" w14:textId="77777777" w:rsidTr="003B14CA">
        <w:trPr>
          <w:trHeight w:val="600"/>
        </w:trPr>
        <w:tc>
          <w:tcPr>
            <w:tcW w:w="130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B56BCD" w14:textId="77777777" w:rsidR="000544F9" w:rsidRPr="000544F9" w:rsidRDefault="000544F9" w:rsidP="000544F9">
            <w:pPr>
              <w:spacing w:line="240" w:lineRule="auto"/>
              <w:ind w:left="0"/>
              <w:jc w:val="center"/>
              <w:rPr>
                <w:rFonts w:ascii="Verdana" w:hAnsi="Verdana" w:cs="Calibri"/>
                <w:b/>
                <w:color w:val="000000"/>
                <w:sz w:val="14"/>
                <w:szCs w:val="14"/>
                <w:lang w:val="es-CL" w:eastAsia="es-CL"/>
              </w:rPr>
            </w:pPr>
            <w:r w:rsidRPr="000544F9">
              <w:rPr>
                <w:rFonts w:ascii="Verdana" w:hAnsi="Verdana" w:cs="Calibri"/>
                <w:b/>
                <w:color w:val="000000"/>
                <w:sz w:val="14"/>
                <w:szCs w:val="14"/>
                <w:lang w:val="es-CL" w:eastAsia="es-CL"/>
              </w:rPr>
              <w:t xml:space="preserve">IMPLEMENTADO </w:t>
            </w:r>
            <w:r w:rsidRPr="000544F9">
              <w:rPr>
                <w:rFonts w:ascii="Verdana" w:hAnsi="Verdana" w:cs="Calibri"/>
                <w:b/>
                <w:color w:val="000000"/>
                <w:sz w:val="14"/>
                <w:szCs w:val="14"/>
                <w:lang w:val="es-CL" w:eastAsia="es-CL"/>
              </w:rPr>
              <w:br/>
              <w:t>POR</w:t>
            </w:r>
          </w:p>
        </w:tc>
        <w:tc>
          <w:tcPr>
            <w:tcW w:w="422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58F573DC" w14:textId="0BD4B887" w:rsidR="000544F9" w:rsidRPr="000544F9" w:rsidRDefault="000544F9" w:rsidP="000544F9">
            <w:pPr>
              <w:spacing w:line="240" w:lineRule="auto"/>
              <w:ind w:left="0"/>
              <w:jc w:val="left"/>
              <w:rPr>
                <w:rFonts w:ascii="Verdana" w:hAnsi="Verdana" w:cs="Calibri"/>
                <w:b/>
                <w:color w:val="000000"/>
                <w:sz w:val="22"/>
                <w:szCs w:val="22"/>
                <w:lang w:val="es-CL" w:eastAsia="es-CL"/>
              </w:rPr>
            </w:pPr>
            <w:r w:rsidRPr="000544F9">
              <w:rPr>
                <w:rFonts w:ascii="Verdana" w:hAnsi="Verdana" w:cs="Calibri"/>
                <w:b/>
                <w:color w:val="000000"/>
                <w:sz w:val="22"/>
                <w:szCs w:val="22"/>
                <w:lang w:val="es-CL" w:eastAsia="es-CL"/>
              </w:rPr>
              <w:t xml:space="preserve">ETAPAS </w:t>
            </w:r>
            <w:r w:rsidRPr="000544F9">
              <w:rPr>
                <w:rFonts w:ascii="Verdana" w:hAnsi="Verdana" w:cs="Calibri"/>
                <w:b/>
                <w:color w:val="000000"/>
                <w:sz w:val="18"/>
                <w:szCs w:val="18"/>
                <w:lang w:val="es-CL" w:eastAsia="es-CL"/>
              </w:rPr>
              <w:t>(</w:t>
            </w:r>
            <w:r w:rsidRPr="00DF42DF">
              <w:rPr>
                <w:rFonts w:ascii="Verdana" w:hAnsi="Verdana" w:cs="Calibri"/>
                <w:b/>
                <w:color w:val="000000"/>
                <w:sz w:val="18"/>
                <w:szCs w:val="18"/>
                <w:lang w:val="es-CL" w:eastAsia="es-CL"/>
              </w:rPr>
              <w:t>meses</w:t>
            </w:r>
            <w:r w:rsidRPr="000544F9">
              <w:rPr>
                <w:rFonts w:ascii="Verdana" w:hAnsi="Verdana" w:cs="Calibri"/>
                <w:b/>
                <w:color w:val="000000"/>
                <w:sz w:val="18"/>
                <w:szCs w:val="18"/>
                <w:lang w:val="es-CL" w:eastAsia="es-CL"/>
              </w:rPr>
              <w:t>)</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5B6A9756"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233CA4F9"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6891990E"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3</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34A99B8F"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4</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69C17EE2"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5</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3F2D9E4F"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6</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541F205A"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7</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49290CDD"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8</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46DF50E7"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9</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002F86DD"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10</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3A5570B3"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11</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7AD16781"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12</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4E7CBE57"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13</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229F00D3"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14</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48EF63BC"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15</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22D20F45"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16</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6FA09A16"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17</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7F443DE4"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18</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7807566D"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19</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4C8B8484"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20</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1F678B9B"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21</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62637001"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22</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1BCCC722"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23</w:t>
            </w:r>
          </w:p>
        </w:tc>
        <w:tc>
          <w:tcPr>
            <w:tcW w:w="340" w:type="dxa"/>
            <w:tcBorders>
              <w:top w:val="single" w:sz="4" w:space="0" w:color="auto"/>
              <w:left w:val="nil"/>
              <w:bottom w:val="single" w:sz="4" w:space="0" w:color="auto"/>
              <w:right w:val="single" w:sz="4" w:space="0" w:color="auto"/>
            </w:tcBorders>
            <w:shd w:val="clear" w:color="auto" w:fill="FFFFFF" w:themeFill="background1"/>
            <w:noWrap/>
            <w:vAlign w:val="center"/>
            <w:hideMark/>
          </w:tcPr>
          <w:p w14:paraId="1A0024FE" w14:textId="77777777" w:rsidR="000544F9" w:rsidRPr="000544F9" w:rsidRDefault="000544F9" w:rsidP="000544F9">
            <w:pPr>
              <w:spacing w:line="240" w:lineRule="auto"/>
              <w:ind w:left="0"/>
              <w:jc w:val="center"/>
              <w:rPr>
                <w:rFonts w:ascii="Verdana" w:hAnsi="Verdana" w:cs="Calibri"/>
                <w:color w:val="000000"/>
                <w:sz w:val="16"/>
                <w:szCs w:val="16"/>
                <w:lang w:val="es-CL" w:eastAsia="es-CL"/>
              </w:rPr>
            </w:pPr>
            <w:r w:rsidRPr="000544F9">
              <w:rPr>
                <w:rFonts w:ascii="Verdana" w:hAnsi="Verdana" w:cs="Calibri"/>
                <w:color w:val="000000"/>
                <w:sz w:val="16"/>
                <w:szCs w:val="16"/>
                <w:lang w:val="es-CL" w:eastAsia="es-CL"/>
              </w:rPr>
              <w:t>24</w:t>
            </w:r>
          </w:p>
        </w:tc>
        <w:tc>
          <w:tcPr>
            <w:tcW w:w="1440" w:type="dxa"/>
            <w:tcBorders>
              <w:top w:val="single" w:sz="4" w:space="0" w:color="auto"/>
              <w:left w:val="nil"/>
              <w:bottom w:val="single" w:sz="4" w:space="0" w:color="auto"/>
              <w:right w:val="single" w:sz="4" w:space="0" w:color="auto"/>
            </w:tcBorders>
            <w:shd w:val="clear" w:color="auto" w:fill="FFFFFF" w:themeFill="background1"/>
            <w:vAlign w:val="center"/>
            <w:hideMark/>
          </w:tcPr>
          <w:p w14:paraId="1297DC3F" w14:textId="77777777" w:rsidR="000544F9" w:rsidRPr="000544F9" w:rsidRDefault="000544F9" w:rsidP="000544F9">
            <w:pPr>
              <w:spacing w:line="240" w:lineRule="auto"/>
              <w:ind w:left="0"/>
              <w:jc w:val="center"/>
              <w:rPr>
                <w:rFonts w:ascii="Verdana" w:hAnsi="Verdana" w:cs="Calibri"/>
                <w:b/>
                <w:color w:val="000000"/>
                <w:sz w:val="14"/>
                <w:szCs w:val="14"/>
                <w:lang w:val="es-CL" w:eastAsia="es-CL"/>
              </w:rPr>
            </w:pPr>
            <w:r w:rsidRPr="000544F9">
              <w:rPr>
                <w:rFonts w:ascii="Verdana" w:hAnsi="Verdana" w:cs="Calibri"/>
                <w:b/>
                <w:color w:val="000000"/>
                <w:sz w:val="14"/>
                <w:szCs w:val="14"/>
                <w:lang w:val="es-CL" w:eastAsia="es-CL"/>
              </w:rPr>
              <w:t>COMPONENTES</w:t>
            </w:r>
          </w:p>
        </w:tc>
      </w:tr>
      <w:tr w:rsidR="000544F9" w:rsidRPr="000544F9" w14:paraId="72D76037" w14:textId="77777777" w:rsidTr="00DF42DF">
        <w:trPr>
          <w:trHeight w:val="405"/>
        </w:trPr>
        <w:tc>
          <w:tcPr>
            <w:tcW w:w="1300" w:type="dxa"/>
            <w:vMerge w:val="restart"/>
            <w:tcBorders>
              <w:top w:val="nil"/>
              <w:left w:val="single" w:sz="4" w:space="0" w:color="auto"/>
              <w:bottom w:val="single" w:sz="4" w:space="0" w:color="auto"/>
              <w:right w:val="single" w:sz="4" w:space="0" w:color="auto"/>
            </w:tcBorders>
            <w:shd w:val="clear" w:color="auto" w:fill="D9D9D9" w:themeFill="background1" w:themeFillShade="D9"/>
            <w:noWrap/>
            <w:textDirection w:val="btLr"/>
            <w:vAlign w:val="center"/>
            <w:hideMark/>
          </w:tcPr>
          <w:p w14:paraId="1A168411" w14:textId="77777777" w:rsidR="000544F9" w:rsidRPr="000544F9" w:rsidRDefault="000544F9" w:rsidP="000544F9">
            <w:pPr>
              <w:spacing w:line="240" w:lineRule="auto"/>
              <w:ind w:left="113" w:right="113"/>
              <w:jc w:val="center"/>
              <w:rPr>
                <w:rFonts w:ascii="Verdana" w:hAnsi="Verdana" w:cs="Calibri"/>
                <w:b/>
                <w:color w:val="000000"/>
                <w:szCs w:val="20"/>
                <w:lang w:val="es-CL" w:eastAsia="es-CL"/>
              </w:rPr>
            </w:pPr>
            <w:r w:rsidRPr="000544F9">
              <w:rPr>
                <w:rFonts w:ascii="Verdana" w:hAnsi="Verdana" w:cs="Calibri"/>
                <w:b/>
                <w:color w:val="000000"/>
                <w:sz w:val="24"/>
                <w:szCs w:val="20"/>
                <w:lang w:val="es-CL" w:eastAsia="es-CL"/>
              </w:rPr>
              <w:t>EJECUTOR</w:t>
            </w:r>
          </w:p>
        </w:tc>
        <w:tc>
          <w:tcPr>
            <w:tcW w:w="12380" w:type="dxa"/>
            <w:gridSpan w:val="25"/>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6CD53E84" w14:textId="77777777" w:rsidR="000544F9" w:rsidRPr="000544F9" w:rsidRDefault="000544F9" w:rsidP="000544F9">
            <w:pPr>
              <w:spacing w:line="240" w:lineRule="auto"/>
              <w:ind w:left="0"/>
              <w:jc w:val="left"/>
              <w:rPr>
                <w:rFonts w:ascii="Verdana" w:hAnsi="Verdana" w:cs="Calibri"/>
                <w:b/>
                <w:bCs/>
                <w:color w:val="000000"/>
                <w:sz w:val="22"/>
                <w:szCs w:val="22"/>
                <w:lang w:val="es-CL" w:eastAsia="es-CL"/>
              </w:rPr>
            </w:pPr>
            <w:r w:rsidRPr="000544F9">
              <w:rPr>
                <w:rFonts w:ascii="Verdana" w:hAnsi="Verdana" w:cs="Calibri"/>
                <w:b/>
                <w:bCs/>
                <w:color w:val="000000"/>
                <w:szCs w:val="22"/>
                <w:lang w:val="es-CL" w:eastAsia="es-CL"/>
              </w:rPr>
              <w:t>ETAPA 1: FORTALECIMIENTO DE CAPACIDADES SOCIOCOMUNITARIAS</w:t>
            </w:r>
          </w:p>
        </w:tc>
        <w:tc>
          <w:tcPr>
            <w:tcW w:w="1440" w:type="dxa"/>
            <w:vMerge w:val="restart"/>
            <w:tcBorders>
              <w:top w:val="nil"/>
              <w:left w:val="single" w:sz="4" w:space="0" w:color="auto"/>
              <w:bottom w:val="single" w:sz="4" w:space="0" w:color="auto"/>
              <w:right w:val="single" w:sz="4" w:space="0" w:color="auto"/>
            </w:tcBorders>
            <w:shd w:val="clear" w:color="auto" w:fill="D9D9D9" w:themeFill="background1" w:themeFillShade="D9"/>
            <w:noWrap/>
            <w:textDirection w:val="btLr"/>
            <w:vAlign w:val="center"/>
            <w:hideMark/>
          </w:tcPr>
          <w:p w14:paraId="4BCC2C96" w14:textId="77777777" w:rsidR="000544F9" w:rsidRPr="000544F9" w:rsidRDefault="000544F9" w:rsidP="000544F9">
            <w:pPr>
              <w:spacing w:line="240" w:lineRule="auto"/>
              <w:ind w:left="113" w:right="113"/>
              <w:jc w:val="center"/>
              <w:rPr>
                <w:rFonts w:ascii="Verdana" w:hAnsi="Verdana" w:cs="Calibri"/>
                <w:color w:val="000000"/>
                <w:szCs w:val="20"/>
                <w:lang w:val="es-CL" w:eastAsia="es-CL"/>
              </w:rPr>
            </w:pPr>
            <w:r w:rsidRPr="000544F9">
              <w:rPr>
                <w:rFonts w:ascii="Verdana" w:hAnsi="Verdana" w:cs="Calibri"/>
                <w:color w:val="000000"/>
                <w:sz w:val="24"/>
                <w:szCs w:val="20"/>
                <w:lang w:val="es-CL" w:eastAsia="es-CL"/>
              </w:rPr>
              <w:t>1 y 2</w:t>
            </w:r>
          </w:p>
        </w:tc>
      </w:tr>
      <w:tr w:rsidR="000544F9" w:rsidRPr="000544F9" w14:paraId="77BDC844" w14:textId="77777777" w:rsidTr="00DF42DF">
        <w:trPr>
          <w:trHeight w:val="300"/>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B930322"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E5B8B7" w:themeFill="accent2" w:themeFillTint="66"/>
            <w:noWrap/>
            <w:vAlign w:val="center"/>
            <w:hideMark/>
          </w:tcPr>
          <w:p w14:paraId="61EC1195"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Fase 1</w:t>
            </w:r>
          </w:p>
        </w:tc>
        <w:tc>
          <w:tcPr>
            <w:tcW w:w="8160" w:type="dxa"/>
            <w:gridSpan w:val="24"/>
            <w:tcBorders>
              <w:top w:val="single" w:sz="4" w:space="0" w:color="auto"/>
              <w:left w:val="nil"/>
              <w:bottom w:val="single" w:sz="4" w:space="0" w:color="auto"/>
              <w:right w:val="single" w:sz="4" w:space="0" w:color="000000"/>
            </w:tcBorders>
            <w:shd w:val="clear" w:color="auto" w:fill="auto"/>
            <w:noWrap/>
            <w:vAlign w:val="center"/>
            <w:hideMark/>
          </w:tcPr>
          <w:p w14:paraId="386B5FFD" w14:textId="77777777" w:rsidR="000544F9" w:rsidRPr="000544F9" w:rsidRDefault="000544F9" w:rsidP="000544F9">
            <w:pPr>
              <w:spacing w:line="240" w:lineRule="auto"/>
              <w:ind w:left="0"/>
              <w:jc w:val="center"/>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A4E451B"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DF42DF" w:rsidRPr="000544F9" w14:paraId="6A63F08D" w14:textId="77777777" w:rsidTr="00DF42DF">
        <w:trPr>
          <w:trHeight w:val="645"/>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6B8C007"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auto"/>
            <w:vAlign w:val="center"/>
            <w:hideMark/>
          </w:tcPr>
          <w:p w14:paraId="38ABB8F7" w14:textId="77777777" w:rsidR="000544F9" w:rsidRPr="000544F9" w:rsidRDefault="000544F9" w:rsidP="00DF42DF">
            <w:pPr>
              <w:spacing w:line="240" w:lineRule="auto"/>
              <w:ind w:left="0"/>
              <w:jc w:val="left"/>
              <w:rPr>
                <w:rFonts w:ascii="Verdana" w:hAnsi="Verdana" w:cs="Calibri"/>
                <w:color w:val="000000"/>
                <w:szCs w:val="20"/>
                <w:lang w:val="es-CL" w:eastAsia="es-CL"/>
              </w:rPr>
            </w:pPr>
            <w:r w:rsidRPr="000544F9">
              <w:rPr>
                <w:rFonts w:ascii="Verdana" w:hAnsi="Verdana" w:cs="Calibri"/>
                <w:color w:val="000000"/>
                <w:szCs w:val="20"/>
                <w:lang w:val="es-CL" w:eastAsia="es-CL"/>
              </w:rPr>
              <w:t>Inserción, Articulación y Diagnóstico Territorial</w:t>
            </w:r>
          </w:p>
        </w:tc>
        <w:tc>
          <w:tcPr>
            <w:tcW w:w="340" w:type="dxa"/>
            <w:tcBorders>
              <w:top w:val="nil"/>
              <w:left w:val="nil"/>
              <w:bottom w:val="single" w:sz="4" w:space="0" w:color="auto"/>
              <w:right w:val="single" w:sz="4" w:space="0" w:color="auto"/>
            </w:tcBorders>
            <w:shd w:val="clear" w:color="auto" w:fill="E5B8B7" w:themeFill="accent2" w:themeFillTint="66"/>
            <w:vAlign w:val="center"/>
            <w:hideMark/>
          </w:tcPr>
          <w:p w14:paraId="2EE3AF34"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center"/>
            <w:hideMark/>
          </w:tcPr>
          <w:p w14:paraId="6FC51EB3"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center"/>
            <w:hideMark/>
          </w:tcPr>
          <w:p w14:paraId="7837BDCC"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center"/>
            <w:hideMark/>
          </w:tcPr>
          <w:p w14:paraId="0D793638"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E21C69A"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0CCEDFD"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0D3006B"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9C3C5F0"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68D6374"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92D213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360578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209DADC"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F1E1272"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FB6882B"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8928A8D"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8DA0E26"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05DBA3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6BDDE3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D01F48F"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F100E67"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6057A62"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B34C9E8"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332ADFB"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A497B2E"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0077D6F"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0544F9" w:rsidRPr="000544F9" w14:paraId="2806860A" w14:textId="77777777" w:rsidTr="00DF42DF">
        <w:trPr>
          <w:trHeight w:val="300"/>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7103A5A"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B8CCE4" w:themeFill="accent1" w:themeFillTint="66"/>
            <w:noWrap/>
            <w:vAlign w:val="center"/>
            <w:hideMark/>
          </w:tcPr>
          <w:p w14:paraId="649B3C1A" w14:textId="77777777" w:rsidR="000544F9" w:rsidRPr="000544F9" w:rsidRDefault="000544F9" w:rsidP="00DF42DF">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Fase 2</w:t>
            </w:r>
          </w:p>
        </w:tc>
        <w:tc>
          <w:tcPr>
            <w:tcW w:w="8160" w:type="dxa"/>
            <w:gridSpan w:val="24"/>
            <w:tcBorders>
              <w:top w:val="single" w:sz="4" w:space="0" w:color="auto"/>
              <w:left w:val="nil"/>
              <w:bottom w:val="single" w:sz="4" w:space="0" w:color="auto"/>
              <w:right w:val="single" w:sz="4" w:space="0" w:color="000000"/>
            </w:tcBorders>
            <w:shd w:val="clear" w:color="auto" w:fill="auto"/>
            <w:noWrap/>
            <w:vAlign w:val="center"/>
            <w:hideMark/>
          </w:tcPr>
          <w:p w14:paraId="325D8E22" w14:textId="77777777" w:rsidR="000544F9" w:rsidRPr="000544F9" w:rsidRDefault="000544F9" w:rsidP="000544F9">
            <w:pPr>
              <w:spacing w:line="240" w:lineRule="auto"/>
              <w:ind w:left="0"/>
              <w:jc w:val="center"/>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A227C47"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DF42DF" w:rsidRPr="000544F9" w14:paraId="7CE160EB" w14:textId="77777777" w:rsidTr="00DF42DF">
        <w:trPr>
          <w:trHeight w:val="645"/>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D50E3BC"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auto"/>
            <w:vAlign w:val="center"/>
            <w:hideMark/>
          </w:tcPr>
          <w:p w14:paraId="433D5C51" w14:textId="77777777" w:rsidR="000544F9" w:rsidRPr="000544F9" w:rsidRDefault="000544F9" w:rsidP="00DF42DF">
            <w:pPr>
              <w:spacing w:line="240" w:lineRule="auto"/>
              <w:ind w:left="0"/>
              <w:jc w:val="left"/>
              <w:rPr>
                <w:rFonts w:ascii="Verdana" w:hAnsi="Verdana" w:cs="Calibri"/>
                <w:color w:val="000000"/>
                <w:szCs w:val="20"/>
                <w:lang w:val="es-CL" w:eastAsia="es-CL"/>
              </w:rPr>
            </w:pPr>
            <w:r w:rsidRPr="000544F9">
              <w:rPr>
                <w:rFonts w:ascii="Verdana" w:hAnsi="Verdana" w:cs="Calibri"/>
                <w:color w:val="000000"/>
                <w:szCs w:val="20"/>
                <w:lang w:val="es-CL" w:eastAsia="es-CL"/>
              </w:rPr>
              <w:t>Planificación estratégica participativa</w:t>
            </w:r>
          </w:p>
        </w:tc>
        <w:tc>
          <w:tcPr>
            <w:tcW w:w="340" w:type="dxa"/>
            <w:tcBorders>
              <w:top w:val="nil"/>
              <w:left w:val="nil"/>
              <w:bottom w:val="single" w:sz="4" w:space="0" w:color="auto"/>
              <w:right w:val="single" w:sz="4" w:space="0" w:color="auto"/>
            </w:tcBorders>
            <w:shd w:val="clear" w:color="auto" w:fill="auto"/>
            <w:vAlign w:val="center"/>
            <w:hideMark/>
          </w:tcPr>
          <w:p w14:paraId="240B720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622783E"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36BCC7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center"/>
            <w:hideMark/>
          </w:tcPr>
          <w:p w14:paraId="699011A6"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center"/>
            <w:hideMark/>
          </w:tcPr>
          <w:p w14:paraId="57020963"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center"/>
            <w:hideMark/>
          </w:tcPr>
          <w:p w14:paraId="042EED04"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center"/>
            <w:hideMark/>
          </w:tcPr>
          <w:p w14:paraId="174761F6"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885D3FD"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1225E8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E918E8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114B173"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1E8404D"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5F7944E"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6013A8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82E57F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4F192DE"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29C3D5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EE93134"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3117D93"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10B103F"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07B224C"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EDF8D2E"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1381A2A"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4050B239"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2D1FCEF"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0544F9" w:rsidRPr="000544F9" w14:paraId="290B613C" w14:textId="77777777" w:rsidTr="00DF42DF">
        <w:trPr>
          <w:trHeight w:val="300"/>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D502090"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FBD4B4" w:themeFill="accent6" w:themeFillTint="66"/>
            <w:noWrap/>
            <w:vAlign w:val="center"/>
            <w:hideMark/>
          </w:tcPr>
          <w:p w14:paraId="35FE24A2" w14:textId="77777777" w:rsidR="000544F9" w:rsidRPr="000544F9" w:rsidRDefault="000544F9" w:rsidP="00DF42DF">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Fase 3</w:t>
            </w:r>
          </w:p>
        </w:tc>
        <w:tc>
          <w:tcPr>
            <w:tcW w:w="8160" w:type="dxa"/>
            <w:gridSpan w:val="24"/>
            <w:tcBorders>
              <w:top w:val="single" w:sz="4" w:space="0" w:color="auto"/>
              <w:left w:val="nil"/>
              <w:bottom w:val="single" w:sz="4" w:space="0" w:color="auto"/>
              <w:right w:val="single" w:sz="4" w:space="0" w:color="000000"/>
            </w:tcBorders>
            <w:shd w:val="clear" w:color="auto" w:fill="auto"/>
            <w:noWrap/>
            <w:vAlign w:val="center"/>
            <w:hideMark/>
          </w:tcPr>
          <w:p w14:paraId="71D0191D" w14:textId="77777777" w:rsidR="000544F9" w:rsidRPr="000544F9" w:rsidRDefault="000544F9" w:rsidP="000544F9">
            <w:pPr>
              <w:spacing w:line="240" w:lineRule="auto"/>
              <w:ind w:left="0"/>
              <w:jc w:val="center"/>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7606B90"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DF42DF" w:rsidRPr="000544F9" w14:paraId="184138E2" w14:textId="77777777" w:rsidTr="00DF42DF">
        <w:trPr>
          <w:trHeight w:val="645"/>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49E002E"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auto"/>
            <w:vAlign w:val="center"/>
            <w:hideMark/>
          </w:tcPr>
          <w:p w14:paraId="2C79C632" w14:textId="77777777" w:rsidR="000544F9" w:rsidRPr="000544F9" w:rsidRDefault="000544F9" w:rsidP="00DF42DF">
            <w:pPr>
              <w:spacing w:line="240" w:lineRule="auto"/>
              <w:ind w:left="0"/>
              <w:jc w:val="left"/>
              <w:rPr>
                <w:rFonts w:ascii="Verdana" w:hAnsi="Verdana" w:cs="Calibri"/>
                <w:color w:val="000000"/>
                <w:szCs w:val="20"/>
                <w:lang w:val="es-CL" w:eastAsia="es-CL"/>
              </w:rPr>
            </w:pPr>
            <w:r w:rsidRPr="000544F9">
              <w:rPr>
                <w:rFonts w:ascii="Verdana" w:hAnsi="Verdana" w:cs="Calibri"/>
                <w:color w:val="000000"/>
                <w:szCs w:val="20"/>
                <w:lang w:val="es-CL" w:eastAsia="es-CL"/>
              </w:rPr>
              <w:t>Implementación Iniciativas Locales y Estrategias del Plan de Desarrollo Local</w:t>
            </w:r>
          </w:p>
        </w:tc>
        <w:tc>
          <w:tcPr>
            <w:tcW w:w="340" w:type="dxa"/>
            <w:tcBorders>
              <w:top w:val="nil"/>
              <w:left w:val="nil"/>
              <w:bottom w:val="single" w:sz="4" w:space="0" w:color="auto"/>
              <w:right w:val="single" w:sz="4" w:space="0" w:color="auto"/>
            </w:tcBorders>
            <w:shd w:val="clear" w:color="auto" w:fill="auto"/>
            <w:vAlign w:val="center"/>
            <w:hideMark/>
          </w:tcPr>
          <w:p w14:paraId="56B52BB4"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F5A736D"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4C0B110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F996A9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B9B51BE"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09B978D"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center"/>
            <w:hideMark/>
          </w:tcPr>
          <w:p w14:paraId="5C11D88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center"/>
            <w:hideMark/>
          </w:tcPr>
          <w:p w14:paraId="33ACD13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center"/>
            <w:hideMark/>
          </w:tcPr>
          <w:p w14:paraId="07E315D5"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center"/>
            <w:hideMark/>
          </w:tcPr>
          <w:p w14:paraId="2DC9409B"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CC044F1"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72181B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B7AB4E7"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D7AF72F"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16983E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7F5960D"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38A2A7F"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68CFF5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A2C5EBB"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33B19A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D530C55"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60CE07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70AEE1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95C0A05"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AF947B9"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0544F9" w:rsidRPr="000544F9" w14:paraId="04F73486" w14:textId="77777777" w:rsidTr="00DF42DF">
        <w:trPr>
          <w:trHeight w:val="300"/>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930042E"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CCC0D9" w:themeFill="accent4" w:themeFillTint="66"/>
            <w:noWrap/>
            <w:vAlign w:val="center"/>
            <w:hideMark/>
          </w:tcPr>
          <w:p w14:paraId="621D1686" w14:textId="77777777" w:rsidR="000544F9" w:rsidRPr="000544F9" w:rsidRDefault="000544F9" w:rsidP="00DF42DF">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Fase 4</w:t>
            </w:r>
          </w:p>
        </w:tc>
        <w:tc>
          <w:tcPr>
            <w:tcW w:w="8160" w:type="dxa"/>
            <w:gridSpan w:val="24"/>
            <w:tcBorders>
              <w:top w:val="single" w:sz="4" w:space="0" w:color="auto"/>
              <w:left w:val="nil"/>
              <w:bottom w:val="single" w:sz="4" w:space="0" w:color="auto"/>
              <w:right w:val="single" w:sz="4" w:space="0" w:color="000000"/>
            </w:tcBorders>
            <w:shd w:val="clear" w:color="auto" w:fill="auto"/>
            <w:noWrap/>
            <w:vAlign w:val="center"/>
            <w:hideMark/>
          </w:tcPr>
          <w:p w14:paraId="10F60D44" w14:textId="77777777" w:rsidR="000544F9" w:rsidRPr="000544F9" w:rsidRDefault="000544F9" w:rsidP="000544F9">
            <w:pPr>
              <w:spacing w:line="240" w:lineRule="auto"/>
              <w:ind w:left="0"/>
              <w:jc w:val="center"/>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A67A379"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0544F9" w:rsidRPr="000544F9" w14:paraId="347489B4" w14:textId="77777777" w:rsidTr="00DF42DF">
        <w:trPr>
          <w:trHeight w:val="645"/>
        </w:trPr>
        <w:tc>
          <w:tcPr>
            <w:tcW w:w="130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AA6AACF"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auto"/>
            <w:vAlign w:val="center"/>
            <w:hideMark/>
          </w:tcPr>
          <w:p w14:paraId="06F38E89" w14:textId="77777777" w:rsidR="000544F9" w:rsidRPr="000544F9" w:rsidRDefault="000544F9" w:rsidP="00DF42DF">
            <w:pPr>
              <w:spacing w:line="240" w:lineRule="auto"/>
              <w:ind w:left="0"/>
              <w:jc w:val="left"/>
              <w:rPr>
                <w:rFonts w:ascii="Verdana" w:hAnsi="Verdana" w:cs="Calibri"/>
                <w:color w:val="000000"/>
                <w:szCs w:val="20"/>
                <w:lang w:val="es-CL" w:eastAsia="es-CL"/>
              </w:rPr>
            </w:pPr>
            <w:r w:rsidRPr="000544F9">
              <w:rPr>
                <w:rFonts w:ascii="Verdana" w:hAnsi="Verdana" w:cs="Calibri"/>
                <w:color w:val="000000"/>
                <w:szCs w:val="20"/>
                <w:lang w:val="es-CL" w:eastAsia="es-CL"/>
              </w:rPr>
              <w:t>Cierre de la Intervención</w:t>
            </w:r>
          </w:p>
        </w:tc>
        <w:tc>
          <w:tcPr>
            <w:tcW w:w="340" w:type="dxa"/>
            <w:tcBorders>
              <w:top w:val="nil"/>
              <w:left w:val="nil"/>
              <w:bottom w:val="single" w:sz="4" w:space="0" w:color="auto"/>
              <w:right w:val="single" w:sz="4" w:space="0" w:color="auto"/>
            </w:tcBorders>
            <w:shd w:val="clear" w:color="auto" w:fill="auto"/>
            <w:vAlign w:val="center"/>
            <w:hideMark/>
          </w:tcPr>
          <w:p w14:paraId="48AFCE3F"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B8834B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35BCEB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41601B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B4CD55F"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DA27C1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4D7EA13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DFBC3A7"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E8D9D2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9D1F56B"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CCC0D9" w:themeFill="accent4" w:themeFillTint="66"/>
            <w:noWrap/>
            <w:vAlign w:val="center"/>
            <w:hideMark/>
          </w:tcPr>
          <w:p w14:paraId="36C1026E"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58719C4"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4AF44BF2"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912514B"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EC55D92"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24A39424"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276E45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622F7D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68992FE"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6D90F75"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0032FF02"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3F6D9AD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AD8E20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1D64CF5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F72DC27"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DF42DF" w:rsidRPr="000544F9" w14:paraId="4C1DDF13" w14:textId="77777777" w:rsidTr="00DF42DF">
        <w:trPr>
          <w:trHeight w:val="405"/>
        </w:trPr>
        <w:tc>
          <w:tcPr>
            <w:tcW w:w="1300" w:type="dxa"/>
            <w:vMerge w:val="restart"/>
            <w:tcBorders>
              <w:top w:val="nil"/>
              <w:left w:val="single" w:sz="4" w:space="0" w:color="auto"/>
              <w:bottom w:val="single" w:sz="4" w:space="0" w:color="000000"/>
              <w:right w:val="single" w:sz="4" w:space="0" w:color="auto"/>
            </w:tcBorders>
            <w:shd w:val="clear" w:color="auto" w:fill="92CDDC" w:themeFill="accent5" w:themeFillTint="99"/>
            <w:noWrap/>
            <w:textDirection w:val="btLr"/>
            <w:vAlign w:val="center"/>
            <w:hideMark/>
          </w:tcPr>
          <w:p w14:paraId="75D38771" w14:textId="77777777" w:rsidR="000544F9" w:rsidRPr="000544F9" w:rsidRDefault="000544F9" w:rsidP="000544F9">
            <w:pPr>
              <w:spacing w:line="240" w:lineRule="auto"/>
              <w:ind w:left="113" w:right="113"/>
              <w:jc w:val="center"/>
              <w:rPr>
                <w:rFonts w:ascii="Verdana" w:hAnsi="Verdana" w:cs="Calibri"/>
                <w:b/>
                <w:color w:val="000000"/>
                <w:szCs w:val="20"/>
                <w:lang w:val="es-CL" w:eastAsia="es-CL"/>
              </w:rPr>
            </w:pPr>
            <w:r w:rsidRPr="000544F9">
              <w:rPr>
                <w:rFonts w:ascii="Verdana" w:hAnsi="Verdana" w:cs="Calibri"/>
                <w:b/>
                <w:color w:val="000000"/>
                <w:sz w:val="24"/>
                <w:szCs w:val="20"/>
                <w:lang w:val="es-CL" w:eastAsia="es-CL"/>
              </w:rPr>
              <w:t>FOSIS</w:t>
            </w:r>
          </w:p>
        </w:tc>
        <w:tc>
          <w:tcPr>
            <w:tcW w:w="12380" w:type="dxa"/>
            <w:gridSpan w:val="25"/>
            <w:tcBorders>
              <w:top w:val="single" w:sz="4" w:space="0" w:color="auto"/>
              <w:left w:val="nil"/>
              <w:bottom w:val="single" w:sz="4" w:space="0" w:color="auto"/>
              <w:right w:val="single" w:sz="4" w:space="0" w:color="auto"/>
            </w:tcBorders>
            <w:shd w:val="clear" w:color="auto" w:fill="92CDDC" w:themeFill="accent5" w:themeFillTint="99"/>
            <w:noWrap/>
            <w:vAlign w:val="center"/>
            <w:hideMark/>
          </w:tcPr>
          <w:p w14:paraId="4EFFFE13" w14:textId="77777777" w:rsidR="000544F9" w:rsidRPr="000544F9" w:rsidRDefault="000544F9" w:rsidP="000544F9">
            <w:pPr>
              <w:spacing w:line="240" w:lineRule="auto"/>
              <w:ind w:left="0"/>
              <w:jc w:val="left"/>
              <w:rPr>
                <w:rFonts w:ascii="Verdana" w:hAnsi="Verdana" w:cs="Calibri"/>
                <w:b/>
                <w:bCs/>
                <w:color w:val="000000"/>
                <w:sz w:val="22"/>
                <w:szCs w:val="22"/>
                <w:lang w:val="es-CL" w:eastAsia="es-CL"/>
              </w:rPr>
            </w:pPr>
            <w:r w:rsidRPr="000544F9">
              <w:rPr>
                <w:rFonts w:ascii="Verdana" w:hAnsi="Verdana" w:cs="Calibri"/>
                <w:b/>
                <w:bCs/>
                <w:color w:val="000000"/>
                <w:szCs w:val="22"/>
                <w:lang w:val="es-CL" w:eastAsia="es-CL"/>
              </w:rPr>
              <w:t>ETAPA 2: CONSOLIDACIÓN DE REDES</w:t>
            </w:r>
          </w:p>
        </w:tc>
        <w:tc>
          <w:tcPr>
            <w:tcW w:w="1440" w:type="dxa"/>
            <w:vMerge w:val="restart"/>
            <w:tcBorders>
              <w:top w:val="nil"/>
              <w:left w:val="single" w:sz="4" w:space="0" w:color="auto"/>
              <w:bottom w:val="single" w:sz="4" w:space="0" w:color="000000"/>
              <w:right w:val="single" w:sz="4" w:space="0" w:color="auto"/>
            </w:tcBorders>
            <w:shd w:val="clear" w:color="auto" w:fill="92CDDC" w:themeFill="accent5" w:themeFillTint="99"/>
            <w:noWrap/>
            <w:textDirection w:val="btLr"/>
            <w:vAlign w:val="center"/>
            <w:hideMark/>
          </w:tcPr>
          <w:p w14:paraId="4DC2FAD7" w14:textId="77777777" w:rsidR="000544F9" w:rsidRPr="000544F9" w:rsidRDefault="000544F9" w:rsidP="000544F9">
            <w:pPr>
              <w:spacing w:line="240" w:lineRule="auto"/>
              <w:ind w:left="113" w:right="113"/>
              <w:jc w:val="center"/>
              <w:rPr>
                <w:rFonts w:ascii="Verdana" w:hAnsi="Verdana" w:cs="Calibri"/>
                <w:color w:val="000000"/>
                <w:szCs w:val="20"/>
                <w:lang w:val="es-CL" w:eastAsia="es-CL"/>
              </w:rPr>
            </w:pPr>
            <w:r w:rsidRPr="000544F9">
              <w:rPr>
                <w:rFonts w:ascii="Verdana" w:hAnsi="Verdana" w:cs="Calibri"/>
                <w:color w:val="000000"/>
                <w:sz w:val="24"/>
                <w:szCs w:val="20"/>
                <w:lang w:val="es-CL" w:eastAsia="es-CL"/>
              </w:rPr>
              <w:t>3</w:t>
            </w:r>
          </w:p>
        </w:tc>
      </w:tr>
      <w:tr w:rsidR="00DF42DF" w:rsidRPr="000544F9" w14:paraId="46F596FF" w14:textId="77777777" w:rsidTr="00DF42DF">
        <w:trPr>
          <w:trHeight w:val="300"/>
        </w:trPr>
        <w:tc>
          <w:tcPr>
            <w:tcW w:w="1300" w:type="dxa"/>
            <w:vMerge/>
            <w:tcBorders>
              <w:top w:val="nil"/>
              <w:left w:val="single" w:sz="4" w:space="0" w:color="auto"/>
              <w:bottom w:val="single" w:sz="4" w:space="0" w:color="000000"/>
              <w:right w:val="single" w:sz="4" w:space="0" w:color="auto"/>
            </w:tcBorders>
            <w:shd w:val="clear" w:color="auto" w:fill="92CDDC" w:themeFill="accent5" w:themeFillTint="99"/>
            <w:vAlign w:val="center"/>
            <w:hideMark/>
          </w:tcPr>
          <w:p w14:paraId="3103B4FE"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92CDDC" w:themeFill="accent5" w:themeFillTint="99"/>
            <w:vAlign w:val="center"/>
            <w:hideMark/>
          </w:tcPr>
          <w:p w14:paraId="76434CFC"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Fase 5</w:t>
            </w:r>
          </w:p>
        </w:tc>
        <w:tc>
          <w:tcPr>
            <w:tcW w:w="8160" w:type="dxa"/>
            <w:gridSpan w:val="24"/>
            <w:tcBorders>
              <w:top w:val="single" w:sz="4" w:space="0" w:color="auto"/>
              <w:left w:val="nil"/>
              <w:bottom w:val="single" w:sz="4" w:space="0" w:color="auto"/>
              <w:right w:val="single" w:sz="4" w:space="0" w:color="000000"/>
            </w:tcBorders>
            <w:shd w:val="clear" w:color="auto" w:fill="auto"/>
            <w:noWrap/>
            <w:vAlign w:val="center"/>
            <w:hideMark/>
          </w:tcPr>
          <w:p w14:paraId="0EED6226" w14:textId="77777777" w:rsidR="000544F9" w:rsidRPr="000544F9" w:rsidRDefault="000544F9" w:rsidP="000544F9">
            <w:pPr>
              <w:spacing w:line="240" w:lineRule="auto"/>
              <w:ind w:left="0"/>
              <w:jc w:val="center"/>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000000"/>
              <w:right w:val="single" w:sz="4" w:space="0" w:color="auto"/>
            </w:tcBorders>
            <w:shd w:val="clear" w:color="auto" w:fill="92CDDC" w:themeFill="accent5" w:themeFillTint="99"/>
            <w:vAlign w:val="center"/>
            <w:hideMark/>
          </w:tcPr>
          <w:p w14:paraId="43DB165C"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r w:rsidR="00DF42DF" w:rsidRPr="000544F9" w14:paraId="4BCBCB86" w14:textId="77777777" w:rsidTr="00DF42DF">
        <w:trPr>
          <w:trHeight w:val="645"/>
        </w:trPr>
        <w:tc>
          <w:tcPr>
            <w:tcW w:w="1300" w:type="dxa"/>
            <w:vMerge/>
            <w:tcBorders>
              <w:top w:val="nil"/>
              <w:left w:val="single" w:sz="4" w:space="0" w:color="auto"/>
              <w:bottom w:val="single" w:sz="4" w:space="0" w:color="000000"/>
              <w:right w:val="single" w:sz="4" w:space="0" w:color="auto"/>
            </w:tcBorders>
            <w:shd w:val="clear" w:color="auto" w:fill="92CDDC" w:themeFill="accent5" w:themeFillTint="99"/>
            <w:vAlign w:val="center"/>
            <w:hideMark/>
          </w:tcPr>
          <w:p w14:paraId="56AE8ABA"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c>
          <w:tcPr>
            <w:tcW w:w="4220" w:type="dxa"/>
            <w:tcBorders>
              <w:top w:val="nil"/>
              <w:left w:val="nil"/>
              <w:bottom w:val="single" w:sz="4" w:space="0" w:color="auto"/>
              <w:right w:val="single" w:sz="4" w:space="0" w:color="auto"/>
            </w:tcBorders>
            <w:shd w:val="clear" w:color="auto" w:fill="auto"/>
            <w:vAlign w:val="center"/>
            <w:hideMark/>
          </w:tcPr>
          <w:p w14:paraId="010CF676" w14:textId="2945F8BC" w:rsidR="000544F9" w:rsidRPr="000544F9" w:rsidRDefault="000544F9" w:rsidP="000544F9">
            <w:pPr>
              <w:spacing w:line="240" w:lineRule="auto"/>
              <w:ind w:left="0"/>
              <w:jc w:val="center"/>
              <w:rPr>
                <w:rFonts w:ascii="Verdana" w:hAnsi="Verdana" w:cs="Calibri"/>
                <w:color w:val="000000"/>
                <w:szCs w:val="20"/>
                <w:lang w:val="es-CL" w:eastAsia="es-CL"/>
              </w:rPr>
            </w:pPr>
            <w:r w:rsidRPr="000544F9">
              <w:rPr>
                <w:rFonts w:ascii="Verdana" w:hAnsi="Verdana" w:cs="Calibri"/>
                <w:color w:val="000000"/>
                <w:szCs w:val="20"/>
                <w:lang w:val="es-CL" w:eastAsia="es-CL"/>
              </w:rPr>
              <w:t>Asistencia técnica a</w:t>
            </w:r>
            <w:r>
              <w:rPr>
                <w:rFonts w:ascii="Verdana" w:hAnsi="Verdana" w:cs="Calibri"/>
                <w:color w:val="000000"/>
                <w:szCs w:val="20"/>
                <w:lang w:val="es-CL" w:eastAsia="es-CL"/>
              </w:rPr>
              <w:t>l</w:t>
            </w:r>
            <w:r w:rsidRPr="000544F9">
              <w:rPr>
                <w:rFonts w:ascii="Verdana" w:hAnsi="Verdana" w:cs="Calibri"/>
                <w:color w:val="000000"/>
                <w:szCs w:val="20"/>
                <w:lang w:val="es-CL" w:eastAsia="es-CL"/>
              </w:rPr>
              <w:t xml:space="preserve"> territorio y su grupo motor</w:t>
            </w:r>
          </w:p>
        </w:tc>
        <w:tc>
          <w:tcPr>
            <w:tcW w:w="340" w:type="dxa"/>
            <w:tcBorders>
              <w:top w:val="nil"/>
              <w:left w:val="nil"/>
              <w:bottom w:val="single" w:sz="4" w:space="0" w:color="auto"/>
              <w:right w:val="single" w:sz="4" w:space="0" w:color="auto"/>
            </w:tcBorders>
            <w:shd w:val="clear" w:color="auto" w:fill="auto"/>
            <w:vAlign w:val="center"/>
            <w:hideMark/>
          </w:tcPr>
          <w:p w14:paraId="6957CE21" w14:textId="77777777" w:rsidR="000544F9" w:rsidRPr="000544F9" w:rsidRDefault="000544F9" w:rsidP="000544F9">
            <w:pPr>
              <w:spacing w:line="240" w:lineRule="auto"/>
              <w:ind w:left="0"/>
              <w:jc w:val="left"/>
              <w:rPr>
                <w:rFonts w:ascii="Verdana" w:hAnsi="Verdana" w:cs="Calibri"/>
                <w:color w:val="000000"/>
                <w:sz w:val="22"/>
                <w:szCs w:val="22"/>
                <w:lang w:val="es-CL" w:eastAsia="es-CL"/>
              </w:rPr>
            </w:pPr>
            <w:r w:rsidRPr="000544F9">
              <w:rPr>
                <w:rFonts w:ascii="Verdana" w:hAnsi="Verdana"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688BA9D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50FFB15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auto"/>
            <w:noWrap/>
            <w:vAlign w:val="center"/>
            <w:hideMark/>
          </w:tcPr>
          <w:p w14:paraId="7C422ED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120BD3B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6AC5AC4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3C6F24B7"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0EE06350"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14EBDF1"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4D9A42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3C7AA78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4879FDE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0B0F27B2"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F728CC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488FF2E8"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56679B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758F7C3"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0B25E53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47D6F546"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1C8C6229"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509E8FAB"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6DFA659D"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3A1937B7"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340" w:type="dxa"/>
            <w:tcBorders>
              <w:top w:val="nil"/>
              <w:left w:val="nil"/>
              <w:bottom w:val="single" w:sz="4" w:space="0" w:color="auto"/>
              <w:right w:val="single" w:sz="4" w:space="0" w:color="auto"/>
            </w:tcBorders>
            <w:shd w:val="clear" w:color="auto" w:fill="92CDDC" w:themeFill="accent5" w:themeFillTint="99"/>
            <w:noWrap/>
            <w:vAlign w:val="center"/>
            <w:hideMark/>
          </w:tcPr>
          <w:p w14:paraId="747B2EBC" w14:textId="77777777" w:rsidR="000544F9" w:rsidRPr="000544F9" w:rsidRDefault="000544F9" w:rsidP="000544F9">
            <w:pPr>
              <w:spacing w:line="240" w:lineRule="auto"/>
              <w:ind w:left="0"/>
              <w:jc w:val="left"/>
              <w:rPr>
                <w:rFonts w:ascii="Calibri" w:hAnsi="Calibri" w:cs="Calibri"/>
                <w:color w:val="000000"/>
                <w:sz w:val="22"/>
                <w:szCs w:val="22"/>
                <w:lang w:val="es-CL" w:eastAsia="es-CL"/>
              </w:rPr>
            </w:pPr>
            <w:r w:rsidRPr="000544F9">
              <w:rPr>
                <w:rFonts w:ascii="Calibri" w:hAnsi="Calibri" w:cs="Calibri"/>
                <w:color w:val="000000"/>
                <w:sz w:val="22"/>
                <w:szCs w:val="22"/>
                <w:lang w:val="es-CL" w:eastAsia="es-CL"/>
              </w:rPr>
              <w:t> </w:t>
            </w:r>
          </w:p>
        </w:tc>
        <w:tc>
          <w:tcPr>
            <w:tcW w:w="1440" w:type="dxa"/>
            <w:vMerge/>
            <w:tcBorders>
              <w:top w:val="nil"/>
              <w:left w:val="single" w:sz="4" w:space="0" w:color="auto"/>
              <w:bottom w:val="single" w:sz="4" w:space="0" w:color="000000"/>
              <w:right w:val="single" w:sz="4" w:space="0" w:color="auto"/>
            </w:tcBorders>
            <w:shd w:val="clear" w:color="auto" w:fill="92CDDC" w:themeFill="accent5" w:themeFillTint="99"/>
            <w:vAlign w:val="center"/>
            <w:hideMark/>
          </w:tcPr>
          <w:p w14:paraId="34BCD889" w14:textId="77777777" w:rsidR="000544F9" w:rsidRPr="000544F9" w:rsidRDefault="000544F9" w:rsidP="000544F9">
            <w:pPr>
              <w:spacing w:line="240" w:lineRule="auto"/>
              <w:ind w:left="0"/>
              <w:jc w:val="left"/>
              <w:rPr>
                <w:rFonts w:ascii="Verdana" w:hAnsi="Verdana" w:cs="Calibri"/>
                <w:color w:val="000000"/>
                <w:szCs w:val="20"/>
                <w:lang w:val="es-CL" w:eastAsia="es-CL"/>
              </w:rPr>
            </w:pPr>
          </w:p>
        </w:tc>
      </w:tr>
    </w:tbl>
    <w:p w14:paraId="0FF66D16" w14:textId="2A0FD4E0" w:rsidR="00F04915" w:rsidRPr="005E519C" w:rsidRDefault="00F04915" w:rsidP="00F04915">
      <w:pPr>
        <w:rPr>
          <w:rFonts w:ascii="Verdana" w:hAnsi="Verdana" w:cs="Calibri"/>
          <w:szCs w:val="20"/>
          <w:lang w:eastAsia="es-CL"/>
        </w:rPr>
      </w:pPr>
    </w:p>
    <w:p w14:paraId="571E2D93" w14:textId="77777777" w:rsidR="00F04915" w:rsidRPr="005E519C" w:rsidRDefault="00F04915" w:rsidP="0002595B">
      <w:pPr>
        <w:ind w:left="0"/>
        <w:textAlignment w:val="baseline"/>
        <w:rPr>
          <w:rFonts w:ascii="Verdana" w:hAnsi="Verdana" w:cs="Calibri"/>
          <w:szCs w:val="20"/>
          <w:lang w:eastAsia="es-CL"/>
        </w:rPr>
        <w:sectPr w:rsidR="00F04915" w:rsidRPr="005E519C" w:rsidSect="00F04915">
          <w:headerReference w:type="first" r:id="rId24"/>
          <w:pgSz w:w="18720" w:h="12240" w:orient="landscape" w:code="14"/>
          <w:pgMar w:top="1077" w:right="2240" w:bottom="1077" w:left="1134" w:header="709" w:footer="54" w:gutter="0"/>
          <w:cols w:space="708"/>
          <w:titlePg/>
          <w:docGrid w:linePitch="360"/>
        </w:sectPr>
      </w:pPr>
    </w:p>
    <w:p w14:paraId="6596683F" w14:textId="0F442B5F"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lastRenderedPageBreak/>
        <w:t>La etapa 1, denominada </w:t>
      </w:r>
      <w:r w:rsidRPr="0002595B">
        <w:rPr>
          <w:rFonts w:ascii="Verdana" w:hAnsi="Verdana" w:cs="Calibri"/>
          <w:b/>
          <w:szCs w:val="20"/>
          <w:lang w:eastAsia="es-CL"/>
        </w:rPr>
        <w:t xml:space="preserve">Fortalecimiento de capacidades </w:t>
      </w:r>
      <w:proofErr w:type="spellStart"/>
      <w:r w:rsidRPr="0002595B">
        <w:rPr>
          <w:rFonts w:ascii="Verdana" w:hAnsi="Verdana" w:cs="Calibri"/>
          <w:b/>
          <w:szCs w:val="20"/>
          <w:lang w:eastAsia="es-CL"/>
        </w:rPr>
        <w:t>sociocomunitarias</w:t>
      </w:r>
      <w:proofErr w:type="spellEnd"/>
      <w:r w:rsidRPr="005E519C">
        <w:rPr>
          <w:rFonts w:ascii="Verdana" w:hAnsi="Verdana" w:cs="Calibri"/>
          <w:szCs w:val="20"/>
          <w:lang w:eastAsia="es-CL"/>
        </w:rPr>
        <w:t>, tiene una duración de 11 meses en los cuales se ejecutan las 4 primeras fases</w:t>
      </w:r>
      <w:r w:rsidR="0002595B">
        <w:rPr>
          <w:rFonts w:ascii="Verdana" w:hAnsi="Verdana" w:cs="Calibri"/>
          <w:szCs w:val="20"/>
          <w:lang w:eastAsia="es-CL"/>
        </w:rPr>
        <w:t xml:space="preserve"> del programa</w:t>
      </w:r>
      <w:r w:rsidRPr="005E519C">
        <w:rPr>
          <w:rFonts w:ascii="Verdana" w:hAnsi="Verdana" w:cs="Calibri"/>
          <w:szCs w:val="20"/>
          <w:lang w:eastAsia="es-CL"/>
        </w:rPr>
        <w:t xml:space="preserve">. En esta etapa se desarrollan los componentes 1 y 2; de Fortalecimiento de Capacidades Locales y Financiamiento de Iniciativas Locales, respectivamente. </w:t>
      </w:r>
    </w:p>
    <w:p w14:paraId="27623824" w14:textId="77777777" w:rsidR="00F04915" w:rsidRPr="005E519C" w:rsidRDefault="00F04915" w:rsidP="00F04915">
      <w:pPr>
        <w:textAlignment w:val="baseline"/>
        <w:rPr>
          <w:rFonts w:ascii="Verdana" w:hAnsi="Verdana" w:cs="Calibri"/>
          <w:szCs w:val="20"/>
          <w:lang w:eastAsia="es-CL"/>
        </w:rPr>
      </w:pPr>
    </w:p>
    <w:p w14:paraId="7E108049"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La etapa 2, denominada </w:t>
      </w:r>
      <w:r w:rsidRPr="005E519C">
        <w:rPr>
          <w:rFonts w:ascii="Verdana" w:hAnsi="Verdana" w:cs="Calibri"/>
          <w:b/>
          <w:szCs w:val="20"/>
          <w:lang w:eastAsia="es-CL"/>
        </w:rPr>
        <w:t>Consolidación de Redes</w:t>
      </w:r>
      <w:r w:rsidRPr="005E519C">
        <w:rPr>
          <w:rFonts w:ascii="Verdana" w:hAnsi="Verdana" w:cs="Calibri"/>
          <w:szCs w:val="20"/>
          <w:lang w:eastAsia="es-CL"/>
        </w:rPr>
        <w:t xml:space="preserve"> se inicia a partir del proceso de validación del PDL (fase 2 de la etapa 1). Esta etapa tiene una duración total de 19 meses y corresponde a la implementación del tercer componente “Fortalecimiento de redes de colaboración”. Es importante considerar que este componente es ejecutado por el FOSIS a través del Coordinador de alianza público-privada, profesional que el FOSIS pone a disposición del programa.</w:t>
      </w:r>
    </w:p>
    <w:p w14:paraId="5A166E19" w14:textId="77777777" w:rsidR="00F04915" w:rsidRPr="005E519C" w:rsidRDefault="00F04915" w:rsidP="00F04915">
      <w:pPr>
        <w:textAlignment w:val="baseline"/>
        <w:rPr>
          <w:rFonts w:ascii="Verdana" w:hAnsi="Verdana" w:cs="Calibri"/>
          <w:i/>
          <w:szCs w:val="20"/>
          <w:lang w:eastAsia="es-CL"/>
        </w:rPr>
      </w:pPr>
    </w:p>
    <w:p w14:paraId="298A9F68"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Cabe señalar que las fases se superponen: el último mes de una es el primer mes de la que sigue. </w:t>
      </w:r>
    </w:p>
    <w:p w14:paraId="461228F4" w14:textId="77777777" w:rsidR="00F04915" w:rsidRPr="005E519C" w:rsidRDefault="00F04915" w:rsidP="00F04915">
      <w:pPr>
        <w:textAlignment w:val="baseline"/>
        <w:rPr>
          <w:rFonts w:ascii="Verdana" w:hAnsi="Verdana" w:cs="Calibri"/>
          <w:i/>
          <w:szCs w:val="20"/>
          <w:lang w:eastAsia="es-CL"/>
        </w:rPr>
      </w:pPr>
    </w:p>
    <w:bookmarkEnd w:id="895"/>
    <w:p w14:paraId="41BA001E" w14:textId="77777777" w:rsidR="00F04915" w:rsidRPr="005E519C" w:rsidRDefault="00F04915" w:rsidP="0002595B">
      <w:pPr>
        <w:rPr>
          <w:rFonts w:ascii="Verdana" w:hAnsi="Verdana"/>
          <w:szCs w:val="20"/>
        </w:rPr>
      </w:pPr>
      <w:r w:rsidRPr="005E519C">
        <w:rPr>
          <w:rFonts w:ascii="Verdana" w:hAnsi="Verdana"/>
          <w:szCs w:val="20"/>
        </w:rPr>
        <w:t>Ante situaciones de fuerza mayor no atribuibles a FOSIS ni al ejecutor, la organización e implementación de las actividades podría sufrir adecuaciones, debiéndose cumplir con todos los productos y metodologías señaladas en las presentes bases de licitación. Dichas adecuaciones deben ser propuestas al FOSIS, quien evaluará su pertinencia, dejando registro de los acuerdos de modificación en acta de supervisión.</w:t>
      </w:r>
    </w:p>
    <w:p w14:paraId="17A352D2" w14:textId="77777777" w:rsidR="00F04915" w:rsidRPr="005E519C" w:rsidRDefault="00F04915" w:rsidP="00F04915">
      <w:pPr>
        <w:textAlignment w:val="baseline"/>
        <w:rPr>
          <w:rFonts w:ascii="Verdana" w:hAnsi="Verdana" w:cs="Calibri"/>
          <w:szCs w:val="20"/>
          <w:lang w:eastAsia="es-CL"/>
        </w:rPr>
      </w:pPr>
    </w:p>
    <w:p w14:paraId="6FAD068C" w14:textId="0B1A1A1B" w:rsidR="00F04915" w:rsidRPr="0002595B" w:rsidRDefault="00F04915" w:rsidP="00537BF5">
      <w:pPr>
        <w:pStyle w:val="Prrafodelista"/>
        <w:numPr>
          <w:ilvl w:val="1"/>
          <w:numId w:val="28"/>
        </w:numPr>
        <w:rPr>
          <w:rFonts w:ascii="Verdana" w:hAnsi="Verdana"/>
          <w:b/>
          <w:szCs w:val="20"/>
        </w:rPr>
      </w:pPr>
      <w:r w:rsidRPr="0002595B">
        <w:rPr>
          <w:rFonts w:ascii="Verdana" w:hAnsi="Verdana"/>
          <w:b/>
          <w:szCs w:val="20"/>
        </w:rPr>
        <w:t xml:space="preserve">Etapa 1:  Fortalecimiento de capacidades </w:t>
      </w:r>
      <w:proofErr w:type="spellStart"/>
      <w:r w:rsidRPr="0002595B">
        <w:rPr>
          <w:rFonts w:ascii="Verdana" w:hAnsi="Verdana"/>
          <w:b/>
          <w:szCs w:val="20"/>
        </w:rPr>
        <w:t>sociocomunitarias</w:t>
      </w:r>
      <w:proofErr w:type="spellEnd"/>
    </w:p>
    <w:p w14:paraId="42107EDB" w14:textId="77777777" w:rsidR="0002595B" w:rsidRPr="0002595B" w:rsidRDefault="0002595B" w:rsidP="0002595B">
      <w:pPr>
        <w:pStyle w:val="Prrafodelista"/>
        <w:ind w:left="738"/>
        <w:rPr>
          <w:rFonts w:ascii="Verdana" w:hAnsi="Verdana"/>
          <w:b/>
          <w:szCs w:val="20"/>
        </w:rPr>
      </w:pPr>
    </w:p>
    <w:p w14:paraId="5BE114E8" w14:textId="7DFC7116"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Como se señaló anteriormente, está constituida por 4 fases y considera el desarrollo de</w:t>
      </w:r>
      <w:r w:rsidR="0002595B">
        <w:rPr>
          <w:rFonts w:ascii="Verdana" w:hAnsi="Verdana" w:cs="Calibri"/>
          <w:szCs w:val="20"/>
          <w:lang w:eastAsia="es-CL"/>
        </w:rPr>
        <w:t>l componente 1 y 2.</w:t>
      </w:r>
      <w:r w:rsidRPr="005E519C">
        <w:rPr>
          <w:rFonts w:ascii="Verdana" w:hAnsi="Verdana" w:cs="Calibri"/>
          <w:szCs w:val="20"/>
          <w:lang w:eastAsia="es-CL"/>
        </w:rPr>
        <w:t xml:space="preserve"> </w:t>
      </w:r>
    </w:p>
    <w:p w14:paraId="64EBDF6C" w14:textId="77777777" w:rsidR="00F04915" w:rsidRPr="005E519C" w:rsidRDefault="00F04915" w:rsidP="00F04915">
      <w:pPr>
        <w:textAlignment w:val="baseline"/>
        <w:rPr>
          <w:rFonts w:ascii="Verdana" w:hAnsi="Verdana" w:cs="Calibri"/>
          <w:szCs w:val="20"/>
          <w:lang w:eastAsia="es-CL"/>
        </w:rPr>
      </w:pPr>
    </w:p>
    <w:p w14:paraId="146ACE66" w14:textId="0B6D6F89"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Las cuatro fases que se desarrollan en la </w:t>
      </w:r>
      <w:r w:rsidR="00F15431">
        <w:rPr>
          <w:rFonts w:ascii="Verdana" w:hAnsi="Verdana" w:cs="Calibri"/>
          <w:szCs w:val="20"/>
          <w:lang w:eastAsia="es-CL"/>
        </w:rPr>
        <w:t>etapa 1 son las siguientes:</w:t>
      </w:r>
    </w:p>
    <w:p w14:paraId="607CECE7" w14:textId="77777777" w:rsidR="00F04915" w:rsidRPr="005E519C" w:rsidRDefault="00F04915" w:rsidP="00F04915">
      <w:pPr>
        <w:tabs>
          <w:tab w:val="left" w:pos="1440"/>
        </w:tabs>
        <w:rPr>
          <w:rFonts w:ascii="Verdana" w:hAnsi="Verdana" w:cs="Calibri"/>
          <w:szCs w:val="20"/>
        </w:rPr>
      </w:pPr>
    </w:p>
    <w:p w14:paraId="33994F8E" w14:textId="005CA1E1" w:rsidR="00F04915" w:rsidRDefault="00F04915" w:rsidP="00F04915">
      <w:pPr>
        <w:textAlignment w:val="baseline"/>
        <w:rPr>
          <w:rFonts w:ascii="Verdana" w:hAnsi="Verdana" w:cs="Calibri"/>
          <w:szCs w:val="20"/>
          <w:lang w:eastAsia="es-CL"/>
        </w:rPr>
      </w:pPr>
      <w:bookmarkStart w:id="899" w:name="_Hlk6249757"/>
      <w:r w:rsidRPr="005E519C">
        <w:rPr>
          <w:rFonts w:ascii="Verdana" w:hAnsi="Verdana" w:cs="Calibri"/>
          <w:b/>
          <w:szCs w:val="20"/>
          <w:lang w:eastAsia="es-CL"/>
        </w:rPr>
        <w:t>Fase 1. Inserción, Articulación y Diagnóstico Territorial</w:t>
      </w:r>
      <w:r w:rsidRPr="005E519C">
        <w:rPr>
          <w:rFonts w:ascii="Verdana" w:hAnsi="Verdana" w:cs="Calibri"/>
          <w:szCs w:val="20"/>
          <w:lang w:eastAsia="es-CL"/>
        </w:rPr>
        <w:t xml:space="preserve"> (duración 4 meses). Considera el desarrollo de 4 procesos estratégicos que son: </w:t>
      </w:r>
    </w:p>
    <w:p w14:paraId="1B8DDB2C" w14:textId="2B961EB2" w:rsidR="00F04915" w:rsidRPr="005E519C" w:rsidRDefault="00F04915" w:rsidP="00537BF5">
      <w:pPr>
        <w:pStyle w:val="Prrafodelista"/>
        <w:numPr>
          <w:ilvl w:val="0"/>
          <w:numId w:val="36"/>
        </w:numPr>
        <w:contextualSpacing w:val="0"/>
        <w:textAlignment w:val="baseline"/>
        <w:rPr>
          <w:rFonts w:ascii="Verdana" w:hAnsi="Verdana" w:cs="Calibri"/>
          <w:szCs w:val="20"/>
          <w:lang w:eastAsia="es-CL"/>
        </w:rPr>
      </w:pPr>
      <w:r w:rsidRPr="005E519C">
        <w:rPr>
          <w:rFonts w:ascii="Verdana" w:hAnsi="Verdana" w:cs="Calibri"/>
          <w:szCs w:val="20"/>
          <w:lang w:eastAsia="es-CL"/>
        </w:rPr>
        <w:t xml:space="preserve">Inserción territorial </w:t>
      </w:r>
    </w:p>
    <w:p w14:paraId="2C1DDFA2" w14:textId="59580218" w:rsidR="00F04915" w:rsidRPr="005E519C" w:rsidRDefault="00F04915" w:rsidP="00537BF5">
      <w:pPr>
        <w:pStyle w:val="Prrafodelista"/>
        <w:numPr>
          <w:ilvl w:val="0"/>
          <w:numId w:val="36"/>
        </w:numPr>
        <w:contextualSpacing w:val="0"/>
        <w:textAlignment w:val="baseline"/>
        <w:rPr>
          <w:rFonts w:ascii="Verdana" w:hAnsi="Verdana" w:cs="Calibri"/>
          <w:szCs w:val="20"/>
          <w:lang w:eastAsia="es-CL"/>
        </w:rPr>
      </w:pPr>
      <w:r w:rsidRPr="005E519C">
        <w:rPr>
          <w:rFonts w:ascii="Verdana" w:hAnsi="Verdana" w:cs="Calibri"/>
          <w:szCs w:val="20"/>
          <w:lang w:eastAsia="es-CL"/>
        </w:rPr>
        <w:t>Constitución de grupo motor y participación de mesa alianza público</w:t>
      </w:r>
      <w:r w:rsidR="00F15431">
        <w:rPr>
          <w:rFonts w:ascii="Verdana" w:hAnsi="Verdana" w:cs="Calibri"/>
          <w:szCs w:val="20"/>
          <w:lang w:eastAsia="es-CL"/>
        </w:rPr>
        <w:t>-</w:t>
      </w:r>
      <w:r w:rsidRPr="005E519C">
        <w:rPr>
          <w:rFonts w:ascii="Verdana" w:hAnsi="Verdana" w:cs="Calibri"/>
          <w:szCs w:val="20"/>
          <w:lang w:eastAsia="es-CL"/>
        </w:rPr>
        <w:t>privada</w:t>
      </w:r>
    </w:p>
    <w:p w14:paraId="1119099E" w14:textId="4346FAD9" w:rsidR="00F04915" w:rsidRPr="005E519C" w:rsidRDefault="00F04915" w:rsidP="00537BF5">
      <w:pPr>
        <w:pStyle w:val="Prrafodelista"/>
        <w:numPr>
          <w:ilvl w:val="0"/>
          <w:numId w:val="36"/>
        </w:numPr>
        <w:contextualSpacing w:val="0"/>
        <w:textAlignment w:val="baseline"/>
        <w:rPr>
          <w:rFonts w:ascii="Verdana" w:hAnsi="Verdana" w:cs="Calibri"/>
          <w:szCs w:val="20"/>
          <w:lang w:eastAsia="es-CL"/>
        </w:rPr>
      </w:pPr>
      <w:r w:rsidRPr="005E519C">
        <w:rPr>
          <w:rFonts w:ascii="Verdana" w:hAnsi="Verdana" w:cs="Calibri"/>
          <w:szCs w:val="20"/>
          <w:lang w:eastAsia="es-CL"/>
        </w:rPr>
        <w:t>Elaboración del diagnóstico territorial</w:t>
      </w:r>
    </w:p>
    <w:p w14:paraId="0892BBFB" w14:textId="77777777" w:rsidR="00F04915" w:rsidRPr="005E519C" w:rsidRDefault="00F04915" w:rsidP="00537BF5">
      <w:pPr>
        <w:pStyle w:val="Prrafodelista"/>
        <w:numPr>
          <w:ilvl w:val="0"/>
          <w:numId w:val="36"/>
        </w:numPr>
        <w:contextualSpacing w:val="0"/>
        <w:textAlignment w:val="baseline"/>
        <w:rPr>
          <w:rFonts w:ascii="Verdana" w:hAnsi="Verdana" w:cs="Calibri"/>
          <w:szCs w:val="20"/>
          <w:lang w:eastAsia="es-CL"/>
        </w:rPr>
      </w:pPr>
      <w:r w:rsidRPr="005E519C">
        <w:rPr>
          <w:rFonts w:ascii="Verdana" w:hAnsi="Verdana" w:cs="Calibri"/>
          <w:szCs w:val="20"/>
          <w:lang w:eastAsia="es-CL"/>
        </w:rPr>
        <w:t>Difusión y validación del diagnóstico territorial.</w:t>
      </w:r>
    </w:p>
    <w:p w14:paraId="00424DE6" w14:textId="77777777" w:rsidR="00F04915" w:rsidRPr="005E519C" w:rsidRDefault="00F04915" w:rsidP="00F04915">
      <w:pPr>
        <w:textAlignment w:val="baseline"/>
        <w:rPr>
          <w:rFonts w:ascii="Verdana" w:hAnsi="Verdana" w:cs="Calibri"/>
          <w:szCs w:val="20"/>
          <w:lang w:eastAsia="es-CL"/>
        </w:rPr>
      </w:pPr>
    </w:p>
    <w:p w14:paraId="0AB32F7F"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b/>
          <w:szCs w:val="20"/>
          <w:lang w:eastAsia="es-CL"/>
        </w:rPr>
        <w:t>Fase 2. Planificación Estratégica Participativa</w:t>
      </w:r>
      <w:r w:rsidRPr="005E519C">
        <w:rPr>
          <w:rFonts w:ascii="Verdana" w:hAnsi="Verdana" w:cs="Calibri"/>
          <w:szCs w:val="20"/>
          <w:lang w:eastAsia="es-CL"/>
        </w:rPr>
        <w:t xml:space="preserve"> (duración 4 meses). Considera el desarrollo de 3 procesos estratégicos:</w:t>
      </w:r>
    </w:p>
    <w:p w14:paraId="1731E4CC" w14:textId="77777777" w:rsidR="00F04915" w:rsidRPr="005E519C" w:rsidRDefault="00F04915" w:rsidP="00537BF5">
      <w:pPr>
        <w:pStyle w:val="Prrafodelista"/>
        <w:numPr>
          <w:ilvl w:val="0"/>
          <w:numId w:val="37"/>
        </w:numPr>
        <w:contextualSpacing w:val="0"/>
        <w:textAlignment w:val="baseline"/>
        <w:rPr>
          <w:rFonts w:ascii="Verdana" w:hAnsi="Verdana" w:cs="Calibri"/>
          <w:szCs w:val="20"/>
          <w:lang w:eastAsia="es-CL"/>
        </w:rPr>
      </w:pPr>
      <w:r w:rsidRPr="005E519C">
        <w:rPr>
          <w:rFonts w:ascii="Verdana" w:hAnsi="Verdana" w:cs="Calibri"/>
          <w:szCs w:val="20"/>
          <w:lang w:eastAsia="es-CL"/>
        </w:rPr>
        <w:t>Elaboración y organización del plan de desarrollo local.</w:t>
      </w:r>
    </w:p>
    <w:p w14:paraId="702316CD" w14:textId="77777777" w:rsidR="00F04915" w:rsidRPr="005E519C" w:rsidRDefault="00F04915" w:rsidP="00537BF5">
      <w:pPr>
        <w:pStyle w:val="Prrafodelista"/>
        <w:numPr>
          <w:ilvl w:val="0"/>
          <w:numId w:val="37"/>
        </w:numPr>
        <w:contextualSpacing w:val="0"/>
        <w:textAlignment w:val="baseline"/>
        <w:rPr>
          <w:rFonts w:ascii="Verdana" w:hAnsi="Verdana" w:cs="Calibri"/>
          <w:szCs w:val="20"/>
          <w:lang w:eastAsia="es-CL"/>
        </w:rPr>
      </w:pPr>
      <w:r w:rsidRPr="005E519C">
        <w:rPr>
          <w:rFonts w:ascii="Verdana" w:hAnsi="Verdana" w:cs="Calibri"/>
          <w:szCs w:val="20"/>
          <w:lang w:eastAsia="es-CL"/>
        </w:rPr>
        <w:t>Determinación de iniciativas locales y plan de acción, participación en mesa de alianza publico privada.</w:t>
      </w:r>
    </w:p>
    <w:p w14:paraId="0D2EA9FA" w14:textId="77777777" w:rsidR="00F04915" w:rsidRPr="005E519C" w:rsidRDefault="00F04915" w:rsidP="00537BF5">
      <w:pPr>
        <w:pStyle w:val="Prrafodelista"/>
        <w:numPr>
          <w:ilvl w:val="0"/>
          <w:numId w:val="37"/>
        </w:numPr>
        <w:contextualSpacing w:val="0"/>
        <w:textAlignment w:val="baseline"/>
        <w:rPr>
          <w:rFonts w:ascii="Verdana" w:hAnsi="Verdana" w:cs="Calibri"/>
          <w:szCs w:val="20"/>
          <w:lang w:eastAsia="es-CL"/>
        </w:rPr>
      </w:pPr>
      <w:r w:rsidRPr="005E519C">
        <w:rPr>
          <w:rFonts w:ascii="Verdana" w:hAnsi="Verdana" w:cs="Calibri"/>
          <w:szCs w:val="20"/>
          <w:lang w:eastAsia="es-CL"/>
        </w:rPr>
        <w:t>Formalización, validación y diseño de proyectos o iniciativas.</w:t>
      </w:r>
    </w:p>
    <w:p w14:paraId="523BA27A" w14:textId="77777777" w:rsidR="00F04915" w:rsidRPr="005E519C" w:rsidRDefault="00F04915" w:rsidP="00F04915">
      <w:pPr>
        <w:textAlignment w:val="baseline"/>
        <w:rPr>
          <w:rFonts w:ascii="Verdana" w:hAnsi="Verdana" w:cs="Calibri"/>
          <w:szCs w:val="20"/>
          <w:lang w:eastAsia="es-CL"/>
        </w:rPr>
      </w:pPr>
    </w:p>
    <w:p w14:paraId="54D5072C" w14:textId="77777777" w:rsidR="00F04915" w:rsidRPr="005E519C" w:rsidRDefault="00F04915" w:rsidP="00F04915">
      <w:pPr>
        <w:textAlignment w:val="baseline"/>
        <w:rPr>
          <w:rFonts w:ascii="Verdana" w:hAnsi="Verdana" w:cs="Calibri"/>
          <w:szCs w:val="20"/>
          <w:lang w:eastAsia="es-CL"/>
        </w:rPr>
      </w:pPr>
      <w:bookmarkStart w:id="900" w:name="_Hlk6853662"/>
      <w:r w:rsidRPr="005E519C">
        <w:rPr>
          <w:rFonts w:ascii="Verdana" w:hAnsi="Verdana" w:cs="Calibri"/>
          <w:b/>
          <w:szCs w:val="20"/>
          <w:lang w:eastAsia="es-CL"/>
        </w:rPr>
        <w:t>Fase 3. Implementación Iniciativas Locales y Estrategias de Proyección del Plan de Desarrollo Local</w:t>
      </w:r>
      <w:r w:rsidRPr="005E519C">
        <w:rPr>
          <w:rFonts w:ascii="Verdana" w:hAnsi="Verdana" w:cs="Calibri"/>
          <w:szCs w:val="20"/>
          <w:lang w:eastAsia="es-CL"/>
        </w:rPr>
        <w:t xml:space="preserve"> (duración 4 meses). Considera el desarrollo de 3 procesos estratégicos:</w:t>
      </w:r>
    </w:p>
    <w:p w14:paraId="0B810F8F"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Toma de decisiones comunitarias e institucionales</w:t>
      </w:r>
    </w:p>
    <w:p w14:paraId="713E9BFD"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 xml:space="preserve">Ejecución y monitoreo de proyectos </w:t>
      </w:r>
    </w:p>
    <w:p w14:paraId="09F33E36"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Plan de continuidad y sostenibilidad, participación en mesa de Alianza público - privada</w:t>
      </w:r>
    </w:p>
    <w:p w14:paraId="53A6567D" w14:textId="77777777" w:rsidR="00F04915" w:rsidRPr="005E519C" w:rsidRDefault="00F04915" w:rsidP="00F04915">
      <w:pPr>
        <w:textAlignment w:val="baseline"/>
        <w:rPr>
          <w:rFonts w:ascii="Verdana" w:hAnsi="Verdana" w:cs="Calibri"/>
          <w:szCs w:val="20"/>
          <w:lang w:eastAsia="es-CL"/>
        </w:rPr>
      </w:pPr>
    </w:p>
    <w:p w14:paraId="2F50CE15"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b/>
          <w:szCs w:val="20"/>
          <w:lang w:eastAsia="es-CL"/>
        </w:rPr>
        <w:t>Fase 4: Cierre de la Intervención</w:t>
      </w:r>
      <w:r w:rsidRPr="005E519C">
        <w:rPr>
          <w:rFonts w:ascii="Verdana" w:hAnsi="Verdana" w:cs="Calibri"/>
          <w:szCs w:val="20"/>
          <w:lang w:eastAsia="es-CL"/>
        </w:rPr>
        <w:t xml:space="preserve"> (duración 1 mes). Considera el desarrollo de 3 procesos estratégicos que son: </w:t>
      </w:r>
    </w:p>
    <w:p w14:paraId="49FEB8D8"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Actividades de cierre y participación de mesa de alianza publico privada.</w:t>
      </w:r>
    </w:p>
    <w:p w14:paraId="4C061FAB"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Ingreso de Línea de salida Sistema nacional de usuarios (SNU).</w:t>
      </w:r>
    </w:p>
    <w:p w14:paraId="21F9BDDD" w14:textId="77777777" w:rsidR="00F04915" w:rsidRPr="005E519C" w:rsidRDefault="00F04915" w:rsidP="00537BF5">
      <w:pPr>
        <w:pStyle w:val="Prrafodelista"/>
        <w:numPr>
          <w:ilvl w:val="0"/>
          <w:numId w:val="38"/>
        </w:numPr>
        <w:contextualSpacing w:val="0"/>
        <w:textAlignment w:val="baseline"/>
        <w:rPr>
          <w:rFonts w:ascii="Verdana" w:hAnsi="Verdana" w:cs="Calibri"/>
          <w:szCs w:val="20"/>
          <w:lang w:eastAsia="es-CL"/>
        </w:rPr>
      </w:pPr>
      <w:r w:rsidRPr="005E519C">
        <w:rPr>
          <w:rFonts w:ascii="Verdana" w:hAnsi="Verdana" w:cs="Calibri"/>
          <w:szCs w:val="20"/>
          <w:lang w:eastAsia="es-CL"/>
        </w:rPr>
        <w:t>Cierre administrativo.</w:t>
      </w:r>
    </w:p>
    <w:p w14:paraId="04F5797E" w14:textId="77777777" w:rsidR="00F04915" w:rsidRPr="005E519C" w:rsidRDefault="00F04915" w:rsidP="00F04915">
      <w:pPr>
        <w:textAlignment w:val="baseline"/>
        <w:rPr>
          <w:rFonts w:ascii="Verdana" w:hAnsi="Verdana" w:cs="Calibri"/>
          <w:szCs w:val="20"/>
          <w:lang w:eastAsia="es-CL"/>
        </w:rPr>
      </w:pPr>
    </w:p>
    <w:bookmarkEnd w:id="899"/>
    <w:p w14:paraId="58427EB6" w14:textId="4203EB0B" w:rsidR="00F04915" w:rsidRDefault="00F04915" w:rsidP="00F04915">
      <w:pPr>
        <w:textAlignment w:val="baseline"/>
        <w:rPr>
          <w:rFonts w:ascii="Verdana" w:hAnsi="Verdana" w:cs="Calibri"/>
          <w:szCs w:val="20"/>
          <w:lang w:eastAsia="es-CL"/>
        </w:rPr>
      </w:pPr>
      <w:r w:rsidRPr="005E519C">
        <w:rPr>
          <w:rFonts w:ascii="Verdana" w:hAnsi="Verdana" w:cs="Calibri"/>
          <w:szCs w:val="20"/>
          <w:lang w:eastAsia="es-CL"/>
        </w:rPr>
        <w:t>En el anexo Programa Acción Local se presenta cada fase más en detalle, describiendo sus procesos, actividades estratégicas, procedimientos, tareas y verificadores. Se debe tener en cuenta que algunas de las fases se superponen; esto se puede observar en el siguiente cronograma de la intervención:</w:t>
      </w:r>
      <w:bookmarkEnd w:id="900"/>
    </w:p>
    <w:p w14:paraId="2B5CCAAE" w14:textId="21D84C34" w:rsidR="003B14CA" w:rsidRDefault="003B14CA" w:rsidP="00F04915">
      <w:pPr>
        <w:textAlignment w:val="baseline"/>
        <w:rPr>
          <w:rFonts w:ascii="Verdana" w:hAnsi="Verdana" w:cs="Calibri"/>
          <w:szCs w:val="20"/>
          <w:lang w:eastAsia="es-CL"/>
        </w:rPr>
      </w:pPr>
    </w:p>
    <w:p w14:paraId="01F03C50" w14:textId="78467F3C" w:rsidR="003B14CA" w:rsidRDefault="003B14CA" w:rsidP="00F04915">
      <w:pPr>
        <w:textAlignment w:val="baseline"/>
        <w:rPr>
          <w:rFonts w:ascii="Verdana" w:hAnsi="Verdana" w:cs="Calibri"/>
          <w:szCs w:val="20"/>
          <w:lang w:eastAsia="es-CL"/>
        </w:rPr>
      </w:pPr>
    </w:p>
    <w:p w14:paraId="438C0727" w14:textId="6DFB325D" w:rsidR="003B14CA" w:rsidRDefault="003B14CA" w:rsidP="00F04915">
      <w:pPr>
        <w:textAlignment w:val="baseline"/>
        <w:rPr>
          <w:rFonts w:ascii="Verdana" w:hAnsi="Verdana" w:cs="Calibri"/>
          <w:szCs w:val="20"/>
          <w:lang w:eastAsia="es-CL"/>
        </w:rPr>
      </w:pPr>
    </w:p>
    <w:p w14:paraId="58C819C3" w14:textId="0F9130F9" w:rsidR="003B14CA" w:rsidRDefault="003B14CA" w:rsidP="00F04915">
      <w:pPr>
        <w:textAlignment w:val="baseline"/>
        <w:rPr>
          <w:rFonts w:ascii="Verdana" w:hAnsi="Verdana" w:cs="Calibri"/>
          <w:szCs w:val="20"/>
          <w:lang w:eastAsia="es-CL"/>
        </w:rPr>
      </w:pPr>
    </w:p>
    <w:p w14:paraId="50107FD9" w14:textId="240574EF" w:rsidR="003B14CA" w:rsidRDefault="003B14CA" w:rsidP="00F04915">
      <w:pPr>
        <w:textAlignment w:val="baseline"/>
        <w:rPr>
          <w:rFonts w:ascii="Verdana" w:hAnsi="Verdana" w:cs="Calibri"/>
          <w:szCs w:val="20"/>
          <w:lang w:eastAsia="es-CL"/>
        </w:rPr>
      </w:pPr>
    </w:p>
    <w:p w14:paraId="0063CB25" w14:textId="0F750783" w:rsidR="003B14CA" w:rsidRDefault="003B14CA" w:rsidP="00F04915">
      <w:pPr>
        <w:textAlignment w:val="baseline"/>
        <w:rPr>
          <w:rFonts w:ascii="Verdana" w:hAnsi="Verdana" w:cs="Calibri"/>
          <w:szCs w:val="20"/>
          <w:lang w:eastAsia="es-CL"/>
        </w:rPr>
      </w:pPr>
    </w:p>
    <w:p w14:paraId="17ADE17E" w14:textId="04B069C3" w:rsidR="003B14CA" w:rsidRDefault="003B14CA" w:rsidP="00F04915">
      <w:pPr>
        <w:textAlignment w:val="baseline"/>
        <w:rPr>
          <w:rFonts w:ascii="Verdana" w:hAnsi="Verdana" w:cs="Calibri"/>
          <w:szCs w:val="20"/>
          <w:lang w:eastAsia="es-CL"/>
        </w:rPr>
      </w:pPr>
    </w:p>
    <w:p w14:paraId="7ED61258" w14:textId="758AA851" w:rsidR="003B14CA" w:rsidRDefault="003B14CA" w:rsidP="00F04915">
      <w:pPr>
        <w:textAlignment w:val="baseline"/>
        <w:rPr>
          <w:rFonts w:ascii="Verdana" w:hAnsi="Verdana" w:cs="Calibri"/>
          <w:szCs w:val="20"/>
          <w:lang w:eastAsia="es-CL"/>
        </w:rPr>
      </w:pPr>
    </w:p>
    <w:p w14:paraId="6368227C" w14:textId="2CFFE104" w:rsidR="003B14CA" w:rsidRDefault="003B14CA" w:rsidP="00F04915">
      <w:pPr>
        <w:textAlignment w:val="baseline"/>
        <w:rPr>
          <w:rFonts w:ascii="Verdana" w:hAnsi="Verdana" w:cs="Calibri"/>
          <w:szCs w:val="20"/>
          <w:lang w:eastAsia="es-CL"/>
        </w:rPr>
      </w:pPr>
    </w:p>
    <w:p w14:paraId="6F68147E" w14:textId="06E70EE7" w:rsidR="003B14CA" w:rsidRDefault="003B14CA" w:rsidP="00F04915">
      <w:pPr>
        <w:textAlignment w:val="baseline"/>
        <w:rPr>
          <w:rFonts w:ascii="Verdana" w:hAnsi="Verdana" w:cs="Calibri"/>
          <w:szCs w:val="20"/>
          <w:lang w:eastAsia="es-CL"/>
        </w:rPr>
      </w:pPr>
    </w:p>
    <w:p w14:paraId="69336166" w14:textId="732C69B5" w:rsidR="003B14CA" w:rsidRDefault="003B14CA" w:rsidP="00F04915">
      <w:pPr>
        <w:textAlignment w:val="baseline"/>
        <w:rPr>
          <w:rFonts w:ascii="Verdana" w:hAnsi="Verdana" w:cs="Calibri"/>
          <w:szCs w:val="20"/>
          <w:lang w:eastAsia="es-CL"/>
        </w:rPr>
      </w:pPr>
    </w:p>
    <w:p w14:paraId="09E034ED" w14:textId="795B186C" w:rsidR="003B14CA" w:rsidRDefault="003B14CA" w:rsidP="00F04915">
      <w:pPr>
        <w:textAlignment w:val="baseline"/>
        <w:rPr>
          <w:rFonts w:ascii="Verdana" w:hAnsi="Verdana" w:cs="Calibri"/>
          <w:szCs w:val="20"/>
          <w:lang w:eastAsia="es-CL"/>
        </w:rPr>
      </w:pPr>
    </w:p>
    <w:p w14:paraId="36C4ED82" w14:textId="3BD85AE2" w:rsidR="003B14CA" w:rsidRDefault="003B14CA" w:rsidP="00F04915">
      <w:pPr>
        <w:textAlignment w:val="baseline"/>
        <w:rPr>
          <w:rFonts w:ascii="Verdana" w:hAnsi="Verdana" w:cs="Calibri"/>
          <w:szCs w:val="20"/>
          <w:lang w:eastAsia="es-CL"/>
        </w:rPr>
      </w:pPr>
    </w:p>
    <w:p w14:paraId="762374F4" w14:textId="494AA136" w:rsidR="003B14CA" w:rsidRDefault="003B14CA" w:rsidP="00F04915">
      <w:pPr>
        <w:textAlignment w:val="baseline"/>
        <w:rPr>
          <w:rFonts w:ascii="Verdana" w:hAnsi="Verdana" w:cs="Calibri"/>
          <w:szCs w:val="20"/>
          <w:lang w:eastAsia="es-CL"/>
        </w:rPr>
      </w:pPr>
    </w:p>
    <w:p w14:paraId="4F177619" w14:textId="521A82FC" w:rsidR="003B14CA" w:rsidRDefault="003B14CA" w:rsidP="00F04915">
      <w:pPr>
        <w:textAlignment w:val="baseline"/>
        <w:rPr>
          <w:rFonts w:ascii="Verdana" w:hAnsi="Verdana" w:cs="Calibri"/>
          <w:szCs w:val="20"/>
          <w:lang w:eastAsia="es-CL"/>
        </w:rPr>
      </w:pPr>
    </w:p>
    <w:p w14:paraId="5E1FD895" w14:textId="06C4C092" w:rsidR="003B14CA" w:rsidRDefault="003B14CA" w:rsidP="00F04915">
      <w:pPr>
        <w:textAlignment w:val="baseline"/>
        <w:rPr>
          <w:rFonts w:ascii="Verdana" w:hAnsi="Verdana" w:cs="Calibri"/>
          <w:szCs w:val="20"/>
          <w:lang w:eastAsia="es-CL"/>
        </w:rPr>
      </w:pPr>
    </w:p>
    <w:p w14:paraId="451C5EDB" w14:textId="6C6FCBC7" w:rsidR="003B14CA" w:rsidRDefault="003B14CA" w:rsidP="00F04915">
      <w:pPr>
        <w:textAlignment w:val="baseline"/>
        <w:rPr>
          <w:rFonts w:ascii="Verdana" w:hAnsi="Verdana" w:cs="Calibri"/>
          <w:szCs w:val="20"/>
          <w:lang w:eastAsia="es-CL"/>
        </w:rPr>
      </w:pPr>
    </w:p>
    <w:p w14:paraId="17E9716E" w14:textId="71B13E3B" w:rsidR="003B14CA" w:rsidRDefault="003B14CA" w:rsidP="00F04915">
      <w:pPr>
        <w:textAlignment w:val="baseline"/>
        <w:rPr>
          <w:rFonts w:ascii="Verdana" w:hAnsi="Verdana" w:cs="Calibri"/>
          <w:szCs w:val="20"/>
          <w:lang w:eastAsia="es-CL"/>
        </w:rPr>
      </w:pPr>
    </w:p>
    <w:p w14:paraId="37AD6342" w14:textId="11C59E57" w:rsidR="003B14CA" w:rsidRDefault="003B14CA" w:rsidP="00F04915">
      <w:pPr>
        <w:textAlignment w:val="baseline"/>
        <w:rPr>
          <w:rFonts w:ascii="Verdana" w:hAnsi="Verdana" w:cs="Calibri"/>
          <w:szCs w:val="20"/>
          <w:lang w:eastAsia="es-CL"/>
        </w:rPr>
      </w:pPr>
    </w:p>
    <w:p w14:paraId="65582E65" w14:textId="02F8BAC7" w:rsidR="003B14CA" w:rsidRDefault="003B14CA" w:rsidP="00F04915">
      <w:pPr>
        <w:textAlignment w:val="baseline"/>
        <w:rPr>
          <w:rFonts w:ascii="Verdana" w:hAnsi="Verdana" w:cs="Calibri"/>
          <w:szCs w:val="20"/>
          <w:lang w:eastAsia="es-CL"/>
        </w:rPr>
      </w:pPr>
    </w:p>
    <w:p w14:paraId="1B220EDB" w14:textId="04A0A1A2" w:rsidR="003B14CA" w:rsidRDefault="003B14CA" w:rsidP="00F04915">
      <w:pPr>
        <w:textAlignment w:val="baseline"/>
        <w:rPr>
          <w:rFonts w:ascii="Verdana" w:hAnsi="Verdana" w:cs="Calibri"/>
          <w:szCs w:val="20"/>
          <w:lang w:eastAsia="es-CL"/>
        </w:rPr>
      </w:pPr>
    </w:p>
    <w:p w14:paraId="0FF0DA24" w14:textId="77777777" w:rsidR="003B14CA" w:rsidRDefault="003B14CA" w:rsidP="00F04915">
      <w:pPr>
        <w:textAlignment w:val="baseline"/>
        <w:rPr>
          <w:rFonts w:ascii="Verdana" w:hAnsi="Verdana" w:cs="Calibri"/>
          <w:szCs w:val="20"/>
          <w:lang w:eastAsia="es-CL"/>
        </w:rPr>
        <w:sectPr w:rsidR="003B14CA" w:rsidSect="002D6D64">
          <w:headerReference w:type="even" r:id="rId25"/>
          <w:headerReference w:type="default" r:id="rId26"/>
          <w:footerReference w:type="default" r:id="rId27"/>
          <w:headerReference w:type="first" r:id="rId28"/>
          <w:footerReference w:type="first" r:id="rId29"/>
          <w:pgSz w:w="12240" w:h="18720" w:code="14"/>
          <w:pgMar w:top="2240" w:right="1077" w:bottom="1440" w:left="1077" w:header="709" w:footer="54" w:gutter="0"/>
          <w:cols w:space="708"/>
          <w:titlePg/>
          <w:docGrid w:linePitch="360"/>
        </w:sectPr>
      </w:pPr>
    </w:p>
    <w:tbl>
      <w:tblPr>
        <w:tblW w:w="5000" w:type="pct"/>
        <w:tblCellMar>
          <w:left w:w="70" w:type="dxa"/>
          <w:right w:w="70" w:type="dxa"/>
        </w:tblCellMar>
        <w:tblLook w:val="04A0" w:firstRow="1" w:lastRow="0" w:firstColumn="1" w:lastColumn="0" w:noHBand="0" w:noVBand="1"/>
      </w:tblPr>
      <w:tblGrid>
        <w:gridCol w:w="2135"/>
        <w:gridCol w:w="2331"/>
        <w:gridCol w:w="3301"/>
        <w:gridCol w:w="655"/>
        <w:gridCol w:w="655"/>
        <w:gridCol w:w="655"/>
        <w:gridCol w:w="655"/>
        <w:gridCol w:w="655"/>
        <w:gridCol w:w="655"/>
        <w:gridCol w:w="655"/>
        <w:gridCol w:w="655"/>
        <w:gridCol w:w="655"/>
        <w:gridCol w:w="679"/>
        <w:gridCol w:w="679"/>
      </w:tblGrid>
      <w:tr w:rsidR="00F04915" w:rsidRPr="003B14CA" w14:paraId="187FE851" w14:textId="77777777" w:rsidTr="003B14CA">
        <w:trPr>
          <w:trHeight w:val="570"/>
        </w:trPr>
        <w:tc>
          <w:tcPr>
            <w:tcW w:w="711" w:type="pct"/>
            <w:tcBorders>
              <w:top w:val="single" w:sz="8" w:space="0" w:color="auto"/>
              <w:left w:val="single" w:sz="8" w:space="0" w:color="auto"/>
              <w:bottom w:val="single" w:sz="8" w:space="0" w:color="auto"/>
              <w:right w:val="single" w:sz="4" w:space="0" w:color="auto"/>
            </w:tcBorders>
            <w:shd w:val="clear" w:color="000000" w:fill="DBDBDB"/>
            <w:vAlign w:val="center"/>
            <w:hideMark/>
          </w:tcPr>
          <w:p w14:paraId="5188A5F6" w14:textId="77777777" w:rsidR="00F04915" w:rsidRPr="003B14CA" w:rsidRDefault="00F04915" w:rsidP="00F04915">
            <w:pPr>
              <w:jc w:val="center"/>
              <w:rPr>
                <w:rFonts w:ascii="Verdana" w:hAnsi="Verdana" w:cs="Calibri"/>
                <w:color w:val="000000"/>
                <w:szCs w:val="20"/>
                <w:lang w:eastAsia="es-CL"/>
              </w:rPr>
            </w:pPr>
            <w:bookmarkStart w:id="901" w:name="_Hlk6852945"/>
            <w:r w:rsidRPr="003B14CA">
              <w:rPr>
                <w:rFonts w:ascii="Verdana" w:hAnsi="Verdana" w:cs="Calibri"/>
                <w:color w:val="000000"/>
                <w:szCs w:val="20"/>
                <w:lang w:eastAsia="es-CL"/>
              </w:rPr>
              <w:lastRenderedPageBreak/>
              <w:t>FASE</w:t>
            </w:r>
          </w:p>
        </w:tc>
        <w:tc>
          <w:tcPr>
            <w:tcW w:w="776" w:type="pct"/>
            <w:tcBorders>
              <w:top w:val="single" w:sz="8" w:space="0" w:color="auto"/>
              <w:left w:val="nil"/>
              <w:bottom w:val="single" w:sz="8" w:space="0" w:color="auto"/>
              <w:right w:val="single" w:sz="4" w:space="0" w:color="auto"/>
            </w:tcBorders>
            <w:shd w:val="clear" w:color="000000" w:fill="DBDBDB"/>
            <w:vAlign w:val="center"/>
            <w:hideMark/>
          </w:tcPr>
          <w:p w14:paraId="0253AFA1" w14:textId="77777777" w:rsidR="00F04915" w:rsidRPr="003B14CA" w:rsidRDefault="00F04915" w:rsidP="00F04915">
            <w:pPr>
              <w:jc w:val="center"/>
              <w:rPr>
                <w:rFonts w:ascii="Verdana" w:hAnsi="Verdana" w:cs="Calibri"/>
                <w:color w:val="000000"/>
                <w:szCs w:val="20"/>
                <w:lang w:eastAsia="es-CL"/>
              </w:rPr>
            </w:pPr>
            <w:r w:rsidRPr="003B14CA">
              <w:rPr>
                <w:rFonts w:ascii="Verdana" w:hAnsi="Verdana" w:cs="Calibri"/>
                <w:color w:val="000000"/>
                <w:szCs w:val="20"/>
                <w:lang w:eastAsia="es-CL"/>
              </w:rPr>
              <w:t>PROCESO</w:t>
            </w:r>
          </w:p>
        </w:tc>
        <w:tc>
          <w:tcPr>
            <w:tcW w:w="1099" w:type="pct"/>
            <w:tcBorders>
              <w:top w:val="single" w:sz="8" w:space="0" w:color="auto"/>
              <w:left w:val="nil"/>
              <w:bottom w:val="single" w:sz="8" w:space="0" w:color="auto"/>
              <w:right w:val="single" w:sz="4" w:space="0" w:color="auto"/>
            </w:tcBorders>
            <w:shd w:val="clear" w:color="000000" w:fill="DBDBDB"/>
            <w:vAlign w:val="center"/>
            <w:hideMark/>
          </w:tcPr>
          <w:p w14:paraId="5F855E1F" w14:textId="77777777" w:rsidR="00F04915" w:rsidRPr="003B14CA" w:rsidRDefault="00F04915" w:rsidP="00F04915">
            <w:pPr>
              <w:jc w:val="center"/>
              <w:rPr>
                <w:rFonts w:ascii="Verdana" w:hAnsi="Verdana" w:cs="Calibri"/>
                <w:color w:val="000000"/>
                <w:szCs w:val="20"/>
                <w:lang w:eastAsia="es-CL"/>
              </w:rPr>
            </w:pPr>
            <w:r w:rsidRPr="003B14CA">
              <w:rPr>
                <w:rFonts w:ascii="Verdana" w:hAnsi="Verdana" w:cs="Calibri"/>
                <w:color w:val="000000"/>
                <w:szCs w:val="20"/>
                <w:lang w:eastAsia="es-CL"/>
              </w:rPr>
              <w:t>ACTIVIDADES</w:t>
            </w:r>
          </w:p>
        </w:tc>
        <w:tc>
          <w:tcPr>
            <w:tcW w:w="218" w:type="pct"/>
            <w:tcBorders>
              <w:top w:val="single" w:sz="8" w:space="0" w:color="auto"/>
              <w:left w:val="single" w:sz="4" w:space="0" w:color="808080"/>
              <w:bottom w:val="single" w:sz="4" w:space="0" w:color="auto"/>
              <w:right w:val="single" w:sz="4" w:space="0" w:color="808080"/>
            </w:tcBorders>
            <w:shd w:val="clear" w:color="000000" w:fill="D9D9D9"/>
            <w:vAlign w:val="center"/>
            <w:hideMark/>
          </w:tcPr>
          <w:p w14:paraId="1A78B2A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1</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236B07B7"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2</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5C13B6C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3</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7B58763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4</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0BBD02F7"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5</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6D277A7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6</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1E933FE4"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7</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1206DB1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8</w:t>
            </w:r>
          </w:p>
        </w:tc>
        <w:tc>
          <w:tcPr>
            <w:tcW w:w="218" w:type="pct"/>
            <w:tcBorders>
              <w:top w:val="single" w:sz="8" w:space="0" w:color="auto"/>
              <w:left w:val="nil"/>
              <w:bottom w:val="single" w:sz="4" w:space="0" w:color="auto"/>
              <w:right w:val="single" w:sz="4" w:space="0" w:color="808080"/>
            </w:tcBorders>
            <w:shd w:val="clear" w:color="000000" w:fill="D9D9D9"/>
            <w:vAlign w:val="center"/>
            <w:hideMark/>
          </w:tcPr>
          <w:p w14:paraId="2C0F728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9</w:t>
            </w:r>
          </w:p>
        </w:tc>
        <w:tc>
          <w:tcPr>
            <w:tcW w:w="226" w:type="pct"/>
            <w:tcBorders>
              <w:top w:val="single" w:sz="8" w:space="0" w:color="auto"/>
              <w:left w:val="nil"/>
              <w:bottom w:val="single" w:sz="4" w:space="0" w:color="auto"/>
              <w:right w:val="single" w:sz="4" w:space="0" w:color="808080"/>
            </w:tcBorders>
            <w:shd w:val="clear" w:color="000000" w:fill="D9D9D9"/>
            <w:vAlign w:val="center"/>
            <w:hideMark/>
          </w:tcPr>
          <w:p w14:paraId="67A9338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10</w:t>
            </w:r>
          </w:p>
        </w:tc>
        <w:tc>
          <w:tcPr>
            <w:tcW w:w="226" w:type="pct"/>
            <w:tcBorders>
              <w:top w:val="single" w:sz="8" w:space="0" w:color="auto"/>
              <w:left w:val="nil"/>
              <w:bottom w:val="single" w:sz="4" w:space="0" w:color="auto"/>
              <w:right w:val="single" w:sz="8" w:space="0" w:color="auto"/>
            </w:tcBorders>
            <w:shd w:val="clear" w:color="000000" w:fill="D9D9D9"/>
            <w:vAlign w:val="center"/>
            <w:hideMark/>
          </w:tcPr>
          <w:p w14:paraId="6129B7E0"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11</w:t>
            </w:r>
          </w:p>
        </w:tc>
      </w:tr>
      <w:tr w:rsidR="00F04915" w:rsidRPr="003B14CA" w14:paraId="3FDAEB32" w14:textId="77777777" w:rsidTr="003B14CA">
        <w:trPr>
          <w:trHeight w:val="360"/>
        </w:trPr>
        <w:tc>
          <w:tcPr>
            <w:tcW w:w="711" w:type="pct"/>
            <w:vMerge w:val="restart"/>
            <w:tcBorders>
              <w:top w:val="nil"/>
              <w:left w:val="single" w:sz="8" w:space="0" w:color="auto"/>
              <w:bottom w:val="single" w:sz="8" w:space="0" w:color="000000"/>
              <w:right w:val="single" w:sz="4" w:space="0" w:color="auto"/>
            </w:tcBorders>
            <w:shd w:val="clear" w:color="auto" w:fill="E5B8B7" w:themeFill="accent2" w:themeFillTint="66"/>
            <w:vAlign w:val="center"/>
            <w:hideMark/>
          </w:tcPr>
          <w:p w14:paraId="7E001A07" w14:textId="77777777" w:rsidR="00F04915" w:rsidRPr="003B14CA" w:rsidRDefault="00F04915" w:rsidP="00F15431">
            <w:pPr>
              <w:ind w:left="67"/>
              <w:jc w:val="left"/>
              <w:rPr>
                <w:rFonts w:ascii="Verdana" w:hAnsi="Verdana" w:cs="Calibri"/>
                <w:b/>
                <w:color w:val="000000"/>
                <w:szCs w:val="20"/>
                <w:lang w:eastAsia="es-CL"/>
              </w:rPr>
            </w:pPr>
            <w:bookmarkStart w:id="902" w:name="_Hlk6251690"/>
            <w:r w:rsidRPr="003B14CA">
              <w:rPr>
                <w:rFonts w:ascii="Verdana" w:hAnsi="Verdana" w:cs="Calibri"/>
                <w:b/>
                <w:color w:val="000000"/>
                <w:szCs w:val="20"/>
                <w:lang w:eastAsia="es-CL"/>
              </w:rPr>
              <w:t>FASE 1</w:t>
            </w:r>
            <w:r w:rsidRPr="003B14CA">
              <w:rPr>
                <w:rFonts w:ascii="Verdana" w:hAnsi="Verdana" w:cs="Calibri"/>
                <w:b/>
                <w:color w:val="000000"/>
                <w:szCs w:val="20"/>
                <w:lang w:eastAsia="es-CL"/>
              </w:rPr>
              <w:br/>
              <w:t>Inserción, articulación y diagnóstico territorial</w:t>
            </w:r>
          </w:p>
        </w:tc>
        <w:tc>
          <w:tcPr>
            <w:tcW w:w="776" w:type="pct"/>
            <w:vMerge w:val="restart"/>
            <w:tcBorders>
              <w:top w:val="nil"/>
              <w:left w:val="single" w:sz="4" w:space="0" w:color="auto"/>
              <w:bottom w:val="nil"/>
              <w:right w:val="single" w:sz="4" w:space="0" w:color="auto"/>
            </w:tcBorders>
            <w:shd w:val="clear" w:color="auto" w:fill="E5B8B7" w:themeFill="accent2" w:themeFillTint="66"/>
            <w:vAlign w:val="center"/>
            <w:hideMark/>
          </w:tcPr>
          <w:p w14:paraId="64F37DFE" w14:textId="77777777" w:rsidR="00F04915" w:rsidRPr="003B14CA" w:rsidRDefault="00F04915" w:rsidP="00F15431">
            <w:pPr>
              <w:ind w:left="0"/>
              <w:jc w:val="left"/>
              <w:rPr>
                <w:rFonts w:ascii="Verdana" w:hAnsi="Verdana" w:cs="Calibri"/>
                <w:color w:val="000000"/>
                <w:szCs w:val="20"/>
                <w:lang w:eastAsia="es-CL"/>
              </w:rPr>
            </w:pPr>
            <w:r w:rsidRPr="003B14CA">
              <w:rPr>
                <w:rFonts w:ascii="Verdana" w:hAnsi="Verdana" w:cs="Calibri"/>
                <w:color w:val="000000"/>
                <w:szCs w:val="20"/>
                <w:lang w:eastAsia="es-CL"/>
              </w:rPr>
              <w:t>1. Inserción territorial</w:t>
            </w:r>
          </w:p>
        </w:tc>
        <w:tc>
          <w:tcPr>
            <w:tcW w:w="1099" w:type="pct"/>
            <w:tcBorders>
              <w:top w:val="nil"/>
              <w:left w:val="nil"/>
              <w:bottom w:val="single" w:sz="4" w:space="0" w:color="auto"/>
              <w:right w:val="single" w:sz="4" w:space="0" w:color="auto"/>
            </w:tcBorders>
            <w:shd w:val="clear" w:color="auto" w:fill="E5B8B7" w:themeFill="accent2" w:themeFillTint="66"/>
            <w:vAlign w:val="center"/>
            <w:hideMark/>
          </w:tcPr>
          <w:p w14:paraId="6C35786D"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Inserción y caracterización preliminar del territorio</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59D0C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AC3532"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3818824"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50CA2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5675A42"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8FE82F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6F4557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68088F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C13E697"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820DCA"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57DD8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r>
      <w:tr w:rsidR="00F04915" w:rsidRPr="003B14CA" w14:paraId="76F00148" w14:textId="77777777" w:rsidTr="003B14CA">
        <w:trPr>
          <w:trHeight w:val="525"/>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hideMark/>
          </w:tcPr>
          <w:p w14:paraId="4C7DC4DD" w14:textId="77777777" w:rsidR="00F04915" w:rsidRPr="003B14CA" w:rsidRDefault="00F04915" w:rsidP="00F15431">
            <w:pPr>
              <w:jc w:val="left"/>
              <w:rPr>
                <w:rFonts w:ascii="Verdana" w:hAnsi="Verdana" w:cs="Calibri"/>
                <w:color w:val="000000"/>
                <w:szCs w:val="20"/>
                <w:lang w:eastAsia="es-CL"/>
              </w:rPr>
            </w:pPr>
          </w:p>
        </w:tc>
        <w:tc>
          <w:tcPr>
            <w:tcW w:w="776" w:type="pct"/>
            <w:vMerge/>
            <w:tcBorders>
              <w:top w:val="nil"/>
              <w:left w:val="single" w:sz="4" w:space="0" w:color="auto"/>
              <w:bottom w:val="nil"/>
              <w:right w:val="single" w:sz="4" w:space="0" w:color="auto"/>
            </w:tcBorders>
            <w:shd w:val="clear" w:color="auto" w:fill="E5B8B7" w:themeFill="accent2" w:themeFillTint="66"/>
            <w:vAlign w:val="center"/>
            <w:hideMark/>
          </w:tcPr>
          <w:p w14:paraId="0FF63B1D" w14:textId="77777777" w:rsidR="00F04915" w:rsidRPr="003B14CA" w:rsidRDefault="00F04915" w:rsidP="00F15431">
            <w:pPr>
              <w:ind w:left="0"/>
              <w:jc w:val="left"/>
              <w:rPr>
                <w:rFonts w:ascii="Verdana" w:hAnsi="Verdana" w:cs="Calibri"/>
                <w:color w:val="000000"/>
                <w:szCs w:val="20"/>
                <w:lang w:eastAsia="es-CL"/>
              </w:rPr>
            </w:pPr>
          </w:p>
        </w:tc>
        <w:tc>
          <w:tcPr>
            <w:tcW w:w="1099" w:type="pct"/>
            <w:tcBorders>
              <w:top w:val="nil"/>
              <w:left w:val="nil"/>
              <w:bottom w:val="single" w:sz="4" w:space="0" w:color="auto"/>
              <w:right w:val="single" w:sz="4" w:space="0" w:color="auto"/>
            </w:tcBorders>
            <w:shd w:val="clear" w:color="auto" w:fill="E5B8B7" w:themeFill="accent2" w:themeFillTint="66"/>
            <w:vAlign w:val="center"/>
            <w:hideMark/>
          </w:tcPr>
          <w:p w14:paraId="74467F6E"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Convocatoria a actores comunitarios e institucionales del territorio</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F938C2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A73C0DA"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5BA567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894FDD0"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D9C68A"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A27BE3"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377B8EA"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FDAFD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94EB15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F6AE0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47EFE5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r>
      <w:tr w:rsidR="00F04915" w:rsidRPr="003B14CA" w14:paraId="1B166B56" w14:textId="77777777" w:rsidTr="003B14CA">
        <w:trPr>
          <w:trHeight w:val="510"/>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tcPr>
          <w:p w14:paraId="706E1167" w14:textId="77777777" w:rsidR="00F04915" w:rsidRPr="003B14CA" w:rsidRDefault="00F04915" w:rsidP="00F15431">
            <w:pPr>
              <w:jc w:val="left"/>
              <w:rPr>
                <w:rFonts w:ascii="Verdana" w:hAnsi="Verdana" w:cs="Calibri"/>
                <w:color w:val="000000"/>
                <w:szCs w:val="20"/>
                <w:lang w:eastAsia="es-CL"/>
              </w:rPr>
            </w:pPr>
          </w:p>
        </w:tc>
        <w:tc>
          <w:tcPr>
            <w:tcW w:w="776" w:type="pct"/>
            <w:vMerge w:val="restart"/>
            <w:tcBorders>
              <w:top w:val="single" w:sz="4" w:space="0" w:color="auto"/>
              <w:left w:val="single" w:sz="4" w:space="0" w:color="auto"/>
              <w:right w:val="single" w:sz="4" w:space="0" w:color="auto"/>
            </w:tcBorders>
            <w:shd w:val="clear" w:color="auto" w:fill="E5B8B7" w:themeFill="accent2" w:themeFillTint="66"/>
            <w:vAlign w:val="center"/>
          </w:tcPr>
          <w:p w14:paraId="499E8C23" w14:textId="77777777" w:rsidR="00F04915" w:rsidRPr="003B14CA" w:rsidRDefault="00F04915" w:rsidP="00F15431">
            <w:pPr>
              <w:ind w:left="0"/>
              <w:jc w:val="left"/>
              <w:rPr>
                <w:rFonts w:ascii="Verdana" w:hAnsi="Verdana" w:cs="Calibri"/>
                <w:color w:val="000000"/>
                <w:szCs w:val="20"/>
                <w:lang w:eastAsia="es-CL"/>
              </w:rPr>
            </w:pPr>
            <w:r w:rsidRPr="003B14CA">
              <w:rPr>
                <w:rFonts w:ascii="Verdana" w:hAnsi="Verdana" w:cs="Calibri"/>
                <w:color w:val="000000"/>
                <w:szCs w:val="20"/>
                <w:lang w:eastAsia="es-CL"/>
              </w:rPr>
              <w:t xml:space="preserve">2. Constitución instancia </w:t>
            </w:r>
            <w:proofErr w:type="spellStart"/>
            <w:r w:rsidRPr="003B14CA">
              <w:rPr>
                <w:rFonts w:ascii="Verdana" w:hAnsi="Verdana" w:cs="Calibri"/>
                <w:color w:val="000000"/>
                <w:szCs w:val="20"/>
                <w:lang w:eastAsia="es-CL"/>
              </w:rPr>
              <w:t>sociocomunitarias</w:t>
            </w:r>
            <w:proofErr w:type="spellEnd"/>
            <w:r w:rsidRPr="003B14CA">
              <w:rPr>
                <w:rFonts w:ascii="Verdana" w:hAnsi="Verdana" w:cs="Calibri"/>
                <w:color w:val="000000"/>
                <w:szCs w:val="20"/>
                <w:lang w:eastAsia="es-CL"/>
              </w:rPr>
              <w:t xml:space="preserve"> de participación (grupo motor)</w:t>
            </w:r>
          </w:p>
        </w:tc>
        <w:tc>
          <w:tcPr>
            <w:tcW w:w="1099" w:type="pct"/>
            <w:tcBorders>
              <w:top w:val="nil"/>
              <w:left w:val="nil"/>
              <w:bottom w:val="single" w:sz="4" w:space="0" w:color="auto"/>
              <w:right w:val="single" w:sz="4" w:space="0" w:color="auto"/>
            </w:tcBorders>
            <w:shd w:val="clear" w:color="auto" w:fill="E5B8B7" w:themeFill="accent2" w:themeFillTint="66"/>
            <w:vAlign w:val="center"/>
          </w:tcPr>
          <w:p w14:paraId="6272EDF5"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Conformación grupo motor</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6E1FC8A3"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460FFFD"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2849609B"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220BF007"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3F040E97"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19B08CBA"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25137531"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7683A66C"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33948455" w14:textId="77777777" w:rsidR="00F04915" w:rsidRPr="003B14CA" w:rsidRDefault="00F04915" w:rsidP="00F04915">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63A57789" w14:textId="77777777" w:rsidR="00F04915" w:rsidRPr="003B14CA" w:rsidRDefault="00F04915" w:rsidP="00F04915">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5DE7A79F" w14:textId="77777777" w:rsidR="00F04915" w:rsidRPr="003B14CA" w:rsidRDefault="00F04915" w:rsidP="00F04915">
            <w:pPr>
              <w:rPr>
                <w:rFonts w:ascii="Verdana" w:hAnsi="Verdana" w:cs="Calibri"/>
                <w:color w:val="000000"/>
                <w:szCs w:val="20"/>
                <w:lang w:eastAsia="es-CL"/>
              </w:rPr>
            </w:pPr>
          </w:p>
        </w:tc>
      </w:tr>
      <w:tr w:rsidR="00F04915" w:rsidRPr="003B14CA" w14:paraId="7B049DDC" w14:textId="77777777" w:rsidTr="003B14CA">
        <w:trPr>
          <w:trHeight w:val="579"/>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tcPr>
          <w:p w14:paraId="46207D49" w14:textId="77777777" w:rsidR="00F04915" w:rsidRPr="003B14CA" w:rsidRDefault="00F04915" w:rsidP="00F15431">
            <w:pPr>
              <w:jc w:val="left"/>
              <w:rPr>
                <w:rFonts w:ascii="Verdana" w:hAnsi="Verdana" w:cs="Calibri"/>
                <w:color w:val="000000"/>
                <w:szCs w:val="20"/>
                <w:lang w:eastAsia="es-CL"/>
              </w:rPr>
            </w:pPr>
          </w:p>
        </w:tc>
        <w:tc>
          <w:tcPr>
            <w:tcW w:w="776" w:type="pct"/>
            <w:vMerge/>
            <w:tcBorders>
              <w:left w:val="single" w:sz="4" w:space="0" w:color="auto"/>
              <w:right w:val="single" w:sz="4" w:space="0" w:color="auto"/>
            </w:tcBorders>
            <w:shd w:val="clear" w:color="auto" w:fill="E5B8B7" w:themeFill="accent2" w:themeFillTint="66"/>
            <w:vAlign w:val="center"/>
          </w:tcPr>
          <w:p w14:paraId="67733874" w14:textId="77777777" w:rsidR="00F04915" w:rsidRPr="003B14CA" w:rsidRDefault="00F04915" w:rsidP="00F15431">
            <w:pPr>
              <w:ind w:left="0"/>
              <w:jc w:val="left"/>
              <w:rPr>
                <w:rFonts w:ascii="Verdana" w:hAnsi="Verdana" w:cs="Calibri"/>
                <w:color w:val="000000"/>
                <w:szCs w:val="20"/>
                <w:lang w:eastAsia="es-CL"/>
              </w:rPr>
            </w:pPr>
          </w:p>
        </w:tc>
        <w:tc>
          <w:tcPr>
            <w:tcW w:w="1099" w:type="pct"/>
            <w:tcBorders>
              <w:top w:val="nil"/>
              <w:left w:val="nil"/>
              <w:bottom w:val="single" w:sz="4" w:space="0" w:color="auto"/>
              <w:right w:val="single" w:sz="4" w:space="0" w:color="auto"/>
            </w:tcBorders>
            <w:shd w:val="clear" w:color="auto" w:fill="E5B8B7" w:themeFill="accent2" w:themeFillTint="66"/>
            <w:vAlign w:val="center"/>
          </w:tcPr>
          <w:p w14:paraId="4A49994D"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 xml:space="preserve">Participación Mesa de alianza público – privada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048AECAD"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60A66A2F"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6B4475E6"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C6BD6D1"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101CD6E3"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3D6C7677"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05098F52"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5ACBF954" w14:textId="77777777" w:rsidR="00F04915" w:rsidRPr="003B14CA" w:rsidRDefault="00F04915" w:rsidP="00F04915">
            <w:pPr>
              <w:rPr>
                <w:rFonts w:ascii="Verdana" w:hAnsi="Verdana" w:cs="Calibri"/>
                <w:color w:val="000000"/>
                <w:szCs w:val="20"/>
                <w:lang w:eastAsia="es-CL"/>
              </w:rPr>
            </w:pP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tcPr>
          <w:p w14:paraId="5E2902BA" w14:textId="77777777" w:rsidR="00F04915" w:rsidRPr="003B14CA" w:rsidRDefault="00F04915" w:rsidP="00F04915">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665A7308" w14:textId="77777777" w:rsidR="00F04915" w:rsidRPr="003B14CA" w:rsidRDefault="00F04915" w:rsidP="00F04915">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36FBF577" w14:textId="77777777" w:rsidR="00F04915" w:rsidRPr="003B14CA" w:rsidRDefault="00F04915" w:rsidP="00F04915">
            <w:pPr>
              <w:rPr>
                <w:rFonts w:ascii="Verdana" w:hAnsi="Verdana" w:cs="Calibri"/>
                <w:color w:val="000000"/>
                <w:szCs w:val="20"/>
                <w:lang w:eastAsia="es-CL"/>
              </w:rPr>
            </w:pPr>
          </w:p>
        </w:tc>
      </w:tr>
      <w:tr w:rsidR="00F04915" w:rsidRPr="003B14CA" w14:paraId="7A68BF96" w14:textId="77777777" w:rsidTr="003B14CA">
        <w:trPr>
          <w:trHeight w:val="619"/>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hideMark/>
          </w:tcPr>
          <w:p w14:paraId="7B28F3A2" w14:textId="77777777" w:rsidR="00F04915" w:rsidRPr="003B14CA" w:rsidRDefault="00F04915" w:rsidP="00F15431">
            <w:pPr>
              <w:jc w:val="left"/>
              <w:rPr>
                <w:rFonts w:ascii="Verdana" w:hAnsi="Verdana" w:cs="Calibri"/>
                <w:color w:val="000000"/>
                <w:szCs w:val="20"/>
                <w:lang w:eastAsia="es-CL"/>
              </w:rPr>
            </w:pPr>
          </w:p>
        </w:tc>
        <w:tc>
          <w:tcPr>
            <w:tcW w:w="776" w:type="pct"/>
            <w:vMerge w:val="restart"/>
            <w:tcBorders>
              <w:top w:val="single" w:sz="4" w:space="0" w:color="auto"/>
              <w:left w:val="single" w:sz="4" w:space="0" w:color="auto"/>
              <w:bottom w:val="nil"/>
              <w:right w:val="single" w:sz="4" w:space="0" w:color="auto"/>
            </w:tcBorders>
            <w:shd w:val="clear" w:color="auto" w:fill="E5B8B7" w:themeFill="accent2" w:themeFillTint="66"/>
            <w:vAlign w:val="center"/>
            <w:hideMark/>
          </w:tcPr>
          <w:p w14:paraId="6D1791A6" w14:textId="77777777" w:rsidR="00F04915" w:rsidRPr="003B14CA" w:rsidRDefault="00F04915" w:rsidP="00F15431">
            <w:pPr>
              <w:ind w:left="0"/>
              <w:jc w:val="left"/>
              <w:rPr>
                <w:rFonts w:ascii="Verdana" w:hAnsi="Verdana" w:cs="Calibri"/>
                <w:color w:val="000000"/>
                <w:szCs w:val="20"/>
                <w:lang w:eastAsia="es-CL"/>
              </w:rPr>
            </w:pPr>
            <w:r w:rsidRPr="003B14CA">
              <w:rPr>
                <w:rFonts w:ascii="Verdana" w:hAnsi="Verdana" w:cs="Calibri"/>
                <w:color w:val="000000"/>
                <w:szCs w:val="20"/>
                <w:lang w:eastAsia="es-CL"/>
              </w:rPr>
              <w:t>3. Elaboración diagnóstico territorial</w:t>
            </w:r>
          </w:p>
        </w:tc>
        <w:tc>
          <w:tcPr>
            <w:tcW w:w="1099" w:type="pct"/>
            <w:tcBorders>
              <w:top w:val="single" w:sz="4" w:space="0" w:color="auto"/>
              <w:left w:val="nil"/>
              <w:bottom w:val="single" w:sz="4" w:space="0" w:color="auto"/>
              <w:right w:val="single" w:sz="4" w:space="0" w:color="auto"/>
            </w:tcBorders>
            <w:shd w:val="clear" w:color="auto" w:fill="E5B8B7" w:themeFill="accent2" w:themeFillTint="66"/>
            <w:vAlign w:val="center"/>
          </w:tcPr>
          <w:p w14:paraId="3C3B7AA0"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 xml:space="preserve">Capacitación diagnóstico territorial </w:t>
            </w:r>
          </w:p>
        </w:tc>
        <w:tc>
          <w:tcPr>
            <w:tcW w:w="218" w:type="pct"/>
            <w:tcBorders>
              <w:top w:val="single" w:sz="4" w:space="0" w:color="auto"/>
              <w:left w:val="single" w:sz="4" w:space="0" w:color="auto"/>
              <w:right w:val="single" w:sz="4" w:space="0" w:color="auto"/>
            </w:tcBorders>
            <w:shd w:val="clear" w:color="auto" w:fill="auto"/>
            <w:vAlign w:val="center"/>
          </w:tcPr>
          <w:p w14:paraId="50DC2690"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BFBFBF" w:themeFill="background1" w:themeFillShade="BF"/>
            <w:vAlign w:val="center"/>
          </w:tcPr>
          <w:p w14:paraId="28C0455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733205EE"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611A730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4EBC694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2D2095E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56246E9A"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4EB3EB0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right w:val="single" w:sz="4" w:space="0" w:color="auto"/>
            </w:tcBorders>
            <w:shd w:val="clear" w:color="auto" w:fill="auto"/>
            <w:vAlign w:val="center"/>
          </w:tcPr>
          <w:p w14:paraId="674D3B2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right w:val="single" w:sz="4" w:space="0" w:color="auto"/>
            </w:tcBorders>
            <w:shd w:val="clear" w:color="auto" w:fill="auto"/>
            <w:vAlign w:val="center"/>
          </w:tcPr>
          <w:p w14:paraId="18E2EA16"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right w:val="single" w:sz="4" w:space="0" w:color="auto"/>
            </w:tcBorders>
            <w:shd w:val="clear" w:color="auto" w:fill="auto"/>
            <w:vAlign w:val="center"/>
          </w:tcPr>
          <w:p w14:paraId="543B1A3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r>
      <w:tr w:rsidR="00F04915" w:rsidRPr="003B14CA" w14:paraId="7D2B8C49" w14:textId="77777777" w:rsidTr="003B14CA">
        <w:trPr>
          <w:trHeight w:val="510"/>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hideMark/>
          </w:tcPr>
          <w:p w14:paraId="1F8ACC04" w14:textId="77777777" w:rsidR="00F04915" w:rsidRPr="003B14CA" w:rsidRDefault="00F04915" w:rsidP="00F15431">
            <w:pPr>
              <w:jc w:val="left"/>
              <w:rPr>
                <w:rFonts w:ascii="Verdana" w:hAnsi="Verdana" w:cs="Calibri"/>
                <w:color w:val="000000"/>
                <w:szCs w:val="20"/>
                <w:lang w:eastAsia="es-CL"/>
              </w:rPr>
            </w:pPr>
          </w:p>
        </w:tc>
        <w:tc>
          <w:tcPr>
            <w:tcW w:w="776" w:type="pct"/>
            <w:vMerge/>
            <w:tcBorders>
              <w:top w:val="single" w:sz="4" w:space="0" w:color="auto"/>
              <w:left w:val="single" w:sz="4" w:space="0" w:color="auto"/>
              <w:bottom w:val="single" w:sz="4" w:space="0" w:color="auto"/>
              <w:right w:val="single" w:sz="4" w:space="0" w:color="auto"/>
            </w:tcBorders>
            <w:shd w:val="clear" w:color="auto" w:fill="E5B8B7" w:themeFill="accent2" w:themeFillTint="66"/>
            <w:vAlign w:val="center"/>
            <w:hideMark/>
          </w:tcPr>
          <w:p w14:paraId="2AC165EF" w14:textId="77777777" w:rsidR="00F04915" w:rsidRPr="003B14CA" w:rsidRDefault="00F04915" w:rsidP="00F15431">
            <w:pPr>
              <w:ind w:left="0"/>
              <w:jc w:val="left"/>
              <w:rPr>
                <w:rFonts w:ascii="Verdana" w:hAnsi="Verdana" w:cs="Calibri"/>
                <w:color w:val="000000"/>
                <w:szCs w:val="20"/>
                <w:lang w:eastAsia="es-CL"/>
              </w:rPr>
            </w:pPr>
          </w:p>
        </w:tc>
        <w:tc>
          <w:tcPr>
            <w:tcW w:w="1099" w:type="pct"/>
            <w:tcBorders>
              <w:top w:val="single" w:sz="4" w:space="0" w:color="auto"/>
              <w:left w:val="nil"/>
              <w:bottom w:val="single" w:sz="4" w:space="0" w:color="auto"/>
              <w:right w:val="single" w:sz="4" w:space="0" w:color="auto"/>
            </w:tcBorders>
            <w:shd w:val="clear" w:color="auto" w:fill="E5B8B7" w:themeFill="accent2" w:themeFillTint="66"/>
            <w:vAlign w:val="center"/>
            <w:hideMark/>
          </w:tcPr>
          <w:p w14:paraId="5870494E" w14:textId="77777777"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levantamiento de diagnóstico territorial.</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6B91A1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2BB023"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511143E"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B426D1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5FA14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5BC3614"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0738A24"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8737A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D6E104E"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74463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1B7A46D"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r>
      <w:tr w:rsidR="00F04915" w:rsidRPr="003B14CA" w14:paraId="393E7469" w14:textId="77777777" w:rsidTr="003B14CA">
        <w:trPr>
          <w:trHeight w:val="510"/>
        </w:trPr>
        <w:tc>
          <w:tcPr>
            <w:tcW w:w="711" w:type="pct"/>
            <w:vMerge/>
            <w:tcBorders>
              <w:top w:val="nil"/>
              <w:left w:val="single" w:sz="8" w:space="0" w:color="auto"/>
              <w:bottom w:val="single" w:sz="8" w:space="0" w:color="000000"/>
              <w:right w:val="single" w:sz="4" w:space="0" w:color="auto"/>
            </w:tcBorders>
            <w:shd w:val="clear" w:color="auto" w:fill="E5B8B7" w:themeFill="accent2" w:themeFillTint="66"/>
            <w:vAlign w:val="center"/>
            <w:hideMark/>
          </w:tcPr>
          <w:p w14:paraId="0AB1D08D" w14:textId="77777777" w:rsidR="00F04915" w:rsidRPr="003B14CA" w:rsidRDefault="00F04915" w:rsidP="00F15431">
            <w:pPr>
              <w:jc w:val="left"/>
              <w:rPr>
                <w:rFonts w:ascii="Verdana" w:hAnsi="Verdana" w:cs="Calibri"/>
                <w:color w:val="000000"/>
                <w:szCs w:val="20"/>
                <w:lang w:eastAsia="es-CL"/>
              </w:rPr>
            </w:pPr>
          </w:p>
        </w:tc>
        <w:tc>
          <w:tcPr>
            <w:tcW w:w="776" w:type="pct"/>
            <w:tcBorders>
              <w:top w:val="single" w:sz="4" w:space="0" w:color="auto"/>
              <w:left w:val="nil"/>
              <w:bottom w:val="single" w:sz="4" w:space="0" w:color="auto"/>
              <w:right w:val="single" w:sz="4" w:space="0" w:color="auto"/>
            </w:tcBorders>
            <w:shd w:val="clear" w:color="auto" w:fill="E5B8B7" w:themeFill="accent2" w:themeFillTint="66"/>
            <w:vAlign w:val="center"/>
            <w:hideMark/>
          </w:tcPr>
          <w:p w14:paraId="629A575C" w14:textId="77777777" w:rsidR="00F04915" w:rsidRPr="003B14CA" w:rsidRDefault="00F04915" w:rsidP="00F15431">
            <w:pPr>
              <w:ind w:left="0"/>
              <w:jc w:val="left"/>
              <w:rPr>
                <w:rFonts w:ascii="Verdana" w:hAnsi="Verdana" w:cs="Calibri"/>
                <w:color w:val="000000"/>
                <w:szCs w:val="20"/>
                <w:lang w:eastAsia="es-CL"/>
              </w:rPr>
            </w:pPr>
            <w:r w:rsidRPr="003B14CA">
              <w:rPr>
                <w:rFonts w:ascii="Verdana" w:hAnsi="Verdana" w:cs="Calibri"/>
                <w:color w:val="000000"/>
                <w:szCs w:val="20"/>
                <w:lang w:eastAsia="es-CL"/>
              </w:rPr>
              <w:t>4. Difusión y validación del diagnóstico territorial</w:t>
            </w:r>
          </w:p>
        </w:tc>
        <w:tc>
          <w:tcPr>
            <w:tcW w:w="1099" w:type="pct"/>
            <w:tcBorders>
              <w:top w:val="nil"/>
              <w:left w:val="nil"/>
              <w:bottom w:val="single" w:sz="4" w:space="0" w:color="auto"/>
              <w:right w:val="single" w:sz="4" w:space="0" w:color="auto"/>
            </w:tcBorders>
            <w:shd w:val="clear" w:color="auto" w:fill="E5B8B7" w:themeFill="accent2" w:themeFillTint="66"/>
            <w:vAlign w:val="center"/>
            <w:hideMark/>
          </w:tcPr>
          <w:p w14:paraId="56164FB8" w14:textId="4BF7199E" w:rsidR="00F04915" w:rsidRPr="003B14CA" w:rsidRDefault="00F04915" w:rsidP="00F15431">
            <w:pPr>
              <w:jc w:val="left"/>
              <w:rPr>
                <w:rFonts w:ascii="Verdana" w:hAnsi="Verdana" w:cs="Calibri"/>
                <w:color w:val="000000"/>
                <w:szCs w:val="20"/>
                <w:lang w:eastAsia="es-CL"/>
              </w:rPr>
            </w:pPr>
            <w:r w:rsidRPr="003B14CA">
              <w:rPr>
                <w:rFonts w:ascii="Verdana" w:hAnsi="Verdana" w:cs="Calibri"/>
                <w:color w:val="000000"/>
                <w:szCs w:val="20"/>
                <w:lang w:eastAsia="es-CL"/>
              </w:rPr>
              <w:t>Asamblea taller validación resultados del diagnóstico</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FD23E1"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A564700"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AEECA27"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CE1D73"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4C921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8DDAAB"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80AA92F"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C0972D3"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1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86E12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780FC6"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01F5C5" w14:textId="77777777" w:rsidR="00F04915" w:rsidRPr="003B14CA" w:rsidRDefault="00F04915" w:rsidP="00F04915">
            <w:pPr>
              <w:rPr>
                <w:rFonts w:ascii="Verdana" w:hAnsi="Verdana" w:cs="Calibri"/>
                <w:color w:val="000000"/>
                <w:szCs w:val="20"/>
                <w:lang w:eastAsia="es-CL"/>
              </w:rPr>
            </w:pPr>
            <w:r w:rsidRPr="003B14CA">
              <w:rPr>
                <w:rFonts w:ascii="Verdana" w:hAnsi="Verdana" w:cs="Calibri"/>
                <w:color w:val="000000"/>
                <w:szCs w:val="20"/>
                <w:lang w:eastAsia="es-CL"/>
              </w:rPr>
              <w:t> </w:t>
            </w:r>
          </w:p>
        </w:tc>
      </w:tr>
      <w:bookmarkEnd w:id="901"/>
      <w:bookmarkEnd w:id="902"/>
    </w:tbl>
    <w:p w14:paraId="15628069" w14:textId="77777777" w:rsidR="00F04915" w:rsidRPr="005E519C" w:rsidRDefault="00F04915" w:rsidP="00F04915">
      <w:pPr>
        <w:textAlignment w:val="baseline"/>
        <w:rPr>
          <w:rFonts w:ascii="Verdana" w:hAnsi="Verdana" w:cs="Calibri"/>
          <w:szCs w:val="20"/>
          <w:lang w:eastAsia="es-CL"/>
        </w:rPr>
      </w:pPr>
    </w:p>
    <w:p w14:paraId="379A563B" w14:textId="77777777" w:rsidR="003B14CA" w:rsidRDefault="003B14CA" w:rsidP="00F04915">
      <w:pPr>
        <w:textAlignment w:val="baseline"/>
        <w:rPr>
          <w:rFonts w:ascii="Verdana" w:hAnsi="Verdana" w:cs="Calibri"/>
          <w:szCs w:val="20"/>
          <w:lang w:eastAsia="es-CL"/>
        </w:rPr>
      </w:pPr>
    </w:p>
    <w:p w14:paraId="6F00F58E" w14:textId="77777777" w:rsidR="003B14CA" w:rsidRDefault="003B14CA" w:rsidP="00F04915">
      <w:pPr>
        <w:textAlignment w:val="baseline"/>
        <w:rPr>
          <w:rFonts w:ascii="Verdana" w:hAnsi="Verdana" w:cs="Calibri"/>
          <w:szCs w:val="20"/>
          <w:lang w:eastAsia="es-CL"/>
        </w:rPr>
      </w:pPr>
    </w:p>
    <w:tbl>
      <w:tblPr>
        <w:tblW w:w="5000" w:type="pct"/>
        <w:tblCellMar>
          <w:left w:w="70" w:type="dxa"/>
          <w:right w:w="70" w:type="dxa"/>
        </w:tblCellMar>
        <w:tblLook w:val="04A0" w:firstRow="1" w:lastRow="0" w:firstColumn="1" w:lastColumn="0" w:noHBand="0" w:noVBand="1"/>
      </w:tblPr>
      <w:tblGrid>
        <w:gridCol w:w="2135"/>
        <w:gridCol w:w="2331"/>
        <w:gridCol w:w="3301"/>
        <w:gridCol w:w="655"/>
        <w:gridCol w:w="655"/>
        <w:gridCol w:w="655"/>
        <w:gridCol w:w="655"/>
        <w:gridCol w:w="655"/>
        <w:gridCol w:w="655"/>
        <w:gridCol w:w="655"/>
        <w:gridCol w:w="655"/>
        <w:gridCol w:w="655"/>
        <w:gridCol w:w="679"/>
        <w:gridCol w:w="679"/>
      </w:tblGrid>
      <w:tr w:rsidR="003B14CA" w:rsidRPr="003B14CA" w14:paraId="069972F1" w14:textId="77777777" w:rsidTr="005E519C">
        <w:trPr>
          <w:trHeight w:val="570"/>
        </w:trPr>
        <w:tc>
          <w:tcPr>
            <w:tcW w:w="712" w:type="pct"/>
            <w:tcBorders>
              <w:top w:val="single" w:sz="8" w:space="0" w:color="auto"/>
              <w:left w:val="single" w:sz="8" w:space="0" w:color="auto"/>
              <w:bottom w:val="single" w:sz="8" w:space="0" w:color="auto"/>
              <w:right w:val="single" w:sz="4" w:space="0" w:color="auto"/>
            </w:tcBorders>
            <w:shd w:val="clear" w:color="000000" w:fill="DBDBDB"/>
            <w:vAlign w:val="center"/>
            <w:hideMark/>
          </w:tcPr>
          <w:p w14:paraId="1B1E2B62"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lastRenderedPageBreak/>
              <w:t>FASE</w:t>
            </w:r>
          </w:p>
        </w:tc>
        <w:tc>
          <w:tcPr>
            <w:tcW w:w="777" w:type="pct"/>
            <w:tcBorders>
              <w:top w:val="single" w:sz="8" w:space="0" w:color="auto"/>
              <w:left w:val="nil"/>
              <w:bottom w:val="single" w:sz="8" w:space="0" w:color="auto"/>
              <w:right w:val="single" w:sz="4" w:space="0" w:color="auto"/>
            </w:tcBorders>
            <w:shd w:val="clear" w:color="000000" w:fill="DBDBDB"/>
            <w:vAlign w:val="center"/>
            <w:hideMark/>
          </w:tcPr>
          <w:p w14:paraId="6F730E83"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PROCESO</w:t>
            </w:r>
          </w:p>
        </w:tc>
        <w:tc>
          <w:tcPr>
            <w:tcW w:w="1100" w:type="pct"/>
            <w:tcBorders>
              <w:top w:val="single" w:sz="8" w:space="0" w:color="auto"/>
              <w:left w:val="nil"/>
              <w:bottom w:val="single" w:sz="8" w:space="0" w:color="auto"/>
              <w:right w:val="single" w:sz="4" w:space="0" w:color="auto"/>
            </w:tcBorders>
            <w:shd w:val="clear" w:color="000000" w:fill="DBDBDB"/>
            <w:vAlign w:val="center"/>
            <w:hideMark/>
          </w:tcPr>
          <w:p w14:paraId="2C00B579"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ACTIVIDADES</w:t>
            </w:r>
          </w:p>
        </w:tc>
        <w:tc>
          <w:tcPr>
            <w:tcW w:w="219" w:type="pct"/>
            <w:tcBorders>
              <w:top w:val="single" w:sz="8" w:space="0" w:color="auto"/>
              <w:left w:val="single" w:sz="4" w:space="0" w:color="808080"/>
              <w:bottom w:val="single" w:sz="4" w:space="0" w:color="auto"/>
              <w:right w:val="single" w:sz="4" w:space="0" w:color="808080"/>
            </w:tcBorders>
            <w:shd w:val="clear" w:color="000000" w:fill="D9D9D9"/>
            <w:vAlign w:val="center"/>
            <w:hideMark/>
          </w:tcPr>
          <w:p w14:paraId="323E9C6E"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2703E7A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2</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5BDAB44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3</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7042F3FD"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4</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539715D6"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5</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662DA65B"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6</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0053D551"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7</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2B2B3940"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8</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34402844"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9</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1C557CAA"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10</w:t>
            </w:r>
          </w:p>
        </w:tc>
        <w:tc>
          <w:tcPr>
            <w:tcW w:w="219" w:type="pct"/>
            <w:tcBorders>
              <w:top w:val="single" w:sz="8" w:space="0" w:color="auto"/>
              <w:left w:val="nil"/>
              <w:bottom w:val="single" w:sz="4" w:space="0" w:color="auto"/>
              <w:right w:val="single" w:sz="8" w:space="0" w:color="auto"/>
            </w:tcBorders>
            <w:shd w:val="clear" w:color="000000" w:fill="D9D9D9"/>
            <w:vAlign w:val="center"/>
            <w:hideMark/>
          </w:tcPr>
          <w:p w14:paraId="169C55EF"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11</w:t>
            </w:r>
          </w:p>
        </w:tc>
      </w:tr>
      <w:tr w:rsidR="003B14CA" w:rsidRPr="003B14CA" w14:paraId="6EC2B384" w14:textId="77777777" w:rsidTr="005E519C">
        <w:trPr>
          <w:trHeight w:val="601"/>
        </w:trPr>
        <w:tc>
          <w:tcPr>
            <w:tcW w:w="712" w:type="pct"/>
            <w:vMerge w:val="restart"/>
            <w:tcBorders>
              <w:top w:val="single" w:sz="4" w:space="0" w:color="auto"/>
              <w:left w:val="single" w:sz="8" w:space="0" w:color="auto"/>
              <w:bottom w:val="single" w:sz="8" w:space="0" w:color="000000"/>
              <w:right w:val="single" w:sz="4" w:space="0" w:color="auto"/>
            </w:tcBorders>
            <w:shd w:val="clear" w:color="auto" w:fill="B8CCE4" w:themeFill="accent1" w:themeFillTint="66"/>
            <w:vAlign w:val="center"/>
            <w:hideMark/>
          </w:tcPr>
          <w:p w14:paraId="2DFD8846" w14:textId="77777777" w:rsidR="003B14CA" w:rsidRPr="003B14CA" w:rsidRDefault="003B14CA" w:rsidP="005E519C">
            <w:pPr>
              <w:jc w:val="left"/>
              <w:rPr>
                <w:rFonts w:ascii="Verdana" w:hAnsi="Verdana" w:cs="Calibri"/>
                <w:b/>
                <w:color w:val="000000"/>
                <w:szCs w:val="20"/>
                <w:lang w:eastAsia="es-CL"/>
              </w:rPr>
            </w:pPr>
            <w:r w:rsidRPr="003B14CA">
              <w:rPr>
                <w:rFonts w:ascii="Verdana" w:hAnsi="Verdana" w:cs="Calibri"/>
                <w:b/>
                <w:color w:val="000000"/>
                <w:szCs w:val="20"/>
                <w:lang w:eastAsia="es-CL"/>
              </w:rPr>
              <w:t>FASE 2</w:t>
            </w:r>
            <w:r w:rsidRPr="003B14CA">
              <w:rPr>
                <w:rFonts w:ascii="Verdana" w:hAnsi="Verdana" w:cs="Calibri"/>
                <w:b/>
                <w:color w:val="000000"/>
                <w:szCs w:val="20"/>
                <w:lang w:eastAsia="es-CL"/>
              </w:rPr>
              <w:br/>
              <w:t>Planificación estratégica participativa</w:t>
            </w:r>
          </w:p>
        </w:tc>
        <w:tc>
          <w:tcPr>
            <w:tcW w:w="777" w:type="pct"/>
            <w:vMerge w:val="restart"/>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7261BF91"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 xml:space="preserve">1. Elaboración y organización del PDL </w:t>
            </w: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hideMark/>
          </w:tcPr>
          <w:p w14:paraId="2AFF0B39"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 xml:space="preserve">Capacitación en: difusión y planificación al Grupo Motor </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55E52C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E99E080"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0466A4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685FE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734755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286629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8805E53"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FAF3D1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0C86CC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401258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B0A21E3" w14:textId="77777777" w:rsidR="003B14CA" w:rsidRPr="003B14CA" w:rsidRDefault="003B14CA" w:rsidP="005E519C">
            <w:pPr>
              <w:rPr>
                <w:rFonts w:ascii="Verdana" w:hAnsi="Verdana" w:cs="Calibri"/>
                <w:color w:val="000000"/>
                <w:szCs w:val="20"/>
                <w:lang w:eastAsia="es-CL"/>
              </w:rPr>
            </w:pPr>
          </w:p>
        </w:tc>
      </w:tr>
      <w:tr w:rsidR="003B14CA" w:rsidRPr="003B14CA" w14:paraId="395030FB" w14:textId="77777777" w:rsidTr="005E519C">
        <w:trPr>
          <w:trHeight w:val="540"/>
        </w:trPr>
        <w:tc>
          <w:tcPr>
            <w:tcW w:w="712" w:type="pct"/>
            <w:vMerge/>
            <w:tcBorders>
              <w:top w:val="nil"/>
              <w:left w:val="single" w:sz="8" w:space="0" w:color="auto"/>
              <w:bottom w:val="single" w:sz="8" w:space="0" w:color="000000"/>
              <w:right w:val="single" w:sz="4" w:space="0" w:color="auto"/>
            </w:tcBorders>
            <w:shd w:val="clear" w:color="auto" w:fill="B8CCE4" w:themeFill="accent1" w:themeFillTint="66"/>
            <w:vAlign w:val="center"/>
            <w:hideMark/>
          </w:tcPr>
          <w:p w14:paraId="3E6DB5AE" w14:textId="77777777" w:rsidR="003B14CA" w:rsidRPr="003B14CA" w:rsidRDefault="003B14CA" w:rsidP="005E519C">
            <w:pPr>
              <w:jc w:val="left"/>
              <w:rPr>
                <w:rFonts w:ascii="Verdana" w:hAnsi="Verdana" w:cs="Calibri"/>
                <w:color w:val="000000"/>
                <w:szCs w:val="20"/>
                <w:lang w:eastAsia="es-CL"/>
              </w:rPr>
            </w:pPr>
          </w:p>
        </w:tc>
        <w:tc>
          <w:tcPr>
            <w:tcW w:w="777" w:type="pct"/>
            <w:vMerge/>
            <w:tcBorders>
              <w:top w:val="nil"/>
              <w:left w:val="single" w:sz="4" w:space="0" w:color="auto"/>
              <w:bottom w:val="single" w:sz="4" w:space="0" w:color="auto"/>
              <w:right w:val="single" w:sz="4" w:space="0" w:color="auto"/>
            </w:tcBorders>
            <w:shd w:val="clear" w:color="auto" w:fill="B8CCE4" w:themeFill="accent1" w:themeFillTint="66"/>
            <w:vAlign w:val="center"/>
            <w:hideMark/>
          </w:tcPr>
          <w:p w14:paraId="11DFAF41"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hideMark/>
          </w:tcPr>
          <w:p w14:paraId="4D52F853"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Jornadas y/o talleres de planificación estratégica participativa</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30D6C5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501CD1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126183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7BE88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595124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2EB42A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669BD9D"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19C16E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C27D19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EA1869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5B55A26" w14:textId="77777777" w:rsidR="003B14CA" w:rsidRPr="003B14CA" w:rsidRDefault="003B14CA" w:rsidP="005E519C">
            <w:pPr>
              <w:rPr>
                <w:rFonts w:ascii="Verdana" w:hAnsi="Verdana" w:cs="Calibri"/>
                <w:color w:val="000000"/>
                <w:szCs w:val="20"/>
                <w:lang w:eastAsia="es-CL"/>
              </w:rPr>
            </w:pPr>
          </w:p>
        </w:tc>
      </w:tr>
      <w:tr w:rsidR="003B14CA" w:rsidRPr="003B14CA" w14:paraId="00C3BE0B" w14:textId="77777777" w:rsidTr="005E519C">
        <w:trPr>
          <w:trHeight w:val="375"/>
        </w:trPr>
        <w:tc>
          <w:tcPr>
            <w:tcW w:w="712" w:type="pct"/>
            <w:vMerge/>
            <w:tcBorders>
              <w:top w:val="nil"/>
              <w:left w:val="single" w:sz="8" w:space="0" w:color="auto"/>
              <w:bottom w:val="single" w:sz="8" w:space="0" w:color="000000"/>
              <w:right w:val="single" w:sz="4" w:space="0" w:color="auto"/>
            </w:tcBorders>
            <w:shd w:val="clear" w:color="auto" w:fill="B8CCE4" w:themeFill="accent1" w:themeFillTint="66"/>
            <w:vAlign w:val="center"/>
            <w:hideMark/>
          </w:tcPr>
          <w:p w14:paraId="5473EA78" w14:textId="77777777" w:rsidR="003B14CA" w:rsidRPr="003B14CA" w:rsidRDefault="003B14CA" w:rsidP="005E519C">
            <w:pPr>
              <w:jc w:val="left"/>
              <w:rPr>
                <w:rFonts w:ascii="Verdana" w:hAnsi="Verdana" w:cs="Calibri"/>
                <w:color w:val="000000"/>
                <w:szCs w:val="20"/>
                <w:lang w:eastAsia="es-CL"/>
              </w:rPr>
            </w:pPr>
          </w:p>
        </w:tc>
        <w:tc>
          <w:tcPr>
            <w:tcW w:w="777" w:type="pct"/>
            <w:vMerge/>
            <w:tcBorders>
              <w:top w:val="nil"/>
              <w:left w:val="single" w:sz="4" w:space="0" w:color="auto"/>
              <w:bottom w:val="single" w:sz="4" w:space="0" w:color="auto"/>
              <w:right w:val="single" w:sz="4" w:space="0" w:color="auto"/>
            </w:tcBorders>
            <w:shd w:val="clear" w:color="auto" w:fill="B8CCE4" w:themeFill="accent1" w:themeFillTint="66"/>
            <w:vAlign w:val="center"/>
            <w:hideMark/>
          </w:tcPr>
          <w:p w14:paraId="7DF6DCE6"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hideMark/>
          </w:tcPr>
          <w:p w14:paraId="0285658F"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 xml:space="preserve">Informe y formalización del PDL </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295D81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990E77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70BC42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70C77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9FE12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E8DDB0D"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31976E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2F3A5C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82BBB0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0B2DF6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9321105" w14:textId="77777777" w:rsidR="003B14CA" w:rsidRPr="003B14CA" w:rsidRDefault="003B14CA" w:rsidP="005E519C">
            <w:pPr>
              <w:rPr>
                <w:rFonts w:ascii="Verdana" w:hAnsi="Verdana" w:cs="Calibri"/>
                <w:color w:val="000000"/>
                <w:szCs w:val="20"/>
                <w:lang w:eastAsia="es-CL"/>
              </w:rPr>
            </w:pPr>
          </w:p>
        </w:tc>
      </w:tr>
      <w:tr w:rsidR="003B14CA" w:rsidRPr="003B14CA" w14:paraId="5816A42F" w14:textId="77777777" w:rsidTr="005E519C">
        <w:trPr>
          <w:trHeight w:val="808"/>
        </w:trPr>
        <w:tc>
          <w:tcPr>
            <w:tcW w:w="712" w:type="pct"/>
            <w:vMerge/>
            <w:tcBorders>
              <w:top w:val="nil"/>
              <w:left w:val="single" w:sz="8" w:space="0" w:color="auto"/>
              <w:bottom w:val="single" w:sz="8" w:space="0" w:color="000000"/>
              <w:right w:val="single" w:sz="4" w:space="0" w:color="auto"/>
            </w:tcBorders>
            <w:shd w:val="clear" w:color="auto" w:fill="B8CCE4" w:themeFill="accent1" w:themeFillTint="66"/>
            <w:vAlign w:val="center"/>
            <w:hideMark/>
          </w:tcPr>
          <w:p w14:paraId="705E5B93" w14:textId="77777777" w:rsidR="003B14CA" w:rsidRPr="003B14CA" w:rsidRDefault="003B14CA" w:rsidP="005E519C">
            <w:pPr>
              <w:jc w:val="left"/>
              <w:rPr>
                <w:rFonts w:ascii="Verdana" w:hAnsi="Verdana" w:cs="Calibri"/>
                <w:color w:val="000000"/>
                <w:szCs w:val="20"/>
                <w:lang w:eastAsia="es-CL"/>
              </w:rPr>
            </w:pPr>
          </w:p>
        </w:tc>
        <w:tc>
          <w:tcPr>
            <w:tcW w:w="777" w:type="pct"/>
            <w:tcBorders>
              <w:top w:val="nil"/>
              <w:left w:val="single" w:sz="4" w:space="0" w:color="auto"/>
              <w:bottom w:val="single" w:sz="4" w:space="0" w:color="auto"/>
              <w:right w:val="single" w:sz="4" w:space="0" w:color="auto"/>
            </w:tcBorders>
            <w:shd w:val="clear" w:color="auto" w:fill="B8CCE4" w:themeFill="accent1" w:themeFillTint="66"/>
            <w:vAlign w:val="center"/>
            <w:hideMark/>
          </w:tcPr>
          <w:p w14:paraId="6EEBFD5A"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2. Determinación de iniciativas locales y plan de acción</w:t>
            </w: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tcPr>
          <w:p w14:paraId="6E63611A"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Talleres de planificación participativa</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5910293"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71CC36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58125F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699CBD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2D0A63"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F43C4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3BA229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6CF271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41ABA4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069F10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B500683" w14:textId="77777777" w:rsidR="003B14CA" w:rsidRPr="003B14CA" w:rsidRDefault="003B14CA" w:rsidP="005E519C">
            <w:pPr>
              <w:rPr>
                <w:rFonts w:ascii="Verdana" w:hAnsi="Verdana" w:cs="Calibri"/>
                <w:color w:val="000000"/>
                <w:szCs w:val="20"/>
                <w:lang w:eastAsia="es-CL"/>
              </w:rPr>
            </w:pPr>
          </w:p>
        </w:tc>
      </w:tr>
      <w:tr w:rsidR="003B14CA" w:rsidRPr="003B14CA" w14:paraId="71BC9B83" w14:textId="77777777" w:rsidTr="005E519C">
        <w:trPr>
          <w:trHeight w:val="497"/>
        </w:trPr>
        <w:tc>
          <w:tcPr>
            <w:tcW w:w="712" w:type="pct"/>
            <w:vMerge/>
            <w:tcBorders>
              <w:top w:val="nil"/>
              <w:left w:val="single" w:sz="8" w:space="0" w:color="auto"/>
              <w:bottom w:val="single" w:sz="8" w:space="0" w:color="000000"/>
              <w:right w:val="single" w:sz="4" w:space="0" w:color="auto"/>
            </w:tcBorders>
            <w:shd w:val="clear" w:color="auto" w:fill="B8CCE4" w:themeFill="accent1" w:themeFillTint="66"/>
            <w:vAlign w:val="center"/>
            <w:hideMark/>
          </w:tcPr>
          <w:p w14:paraId="77A57BAF" w14:textId="77777777" w:rsidR="003B14CA" w:rsidRPr="003B14CA" w:rsidRDefault="003B14CA" w:rsidP="005E519C">
            <w:pPr>
              <w:jc w:val="left"/>
              <w:rPr>
                <w:rFonts w:ascii="Verdana" w:hAnsi="Verdana" w:cs="Calibri"/>
                <w:color w:val="000000"/>
                <w:szCs w:val="20"/>
                <w:lang w:eastAsia="es-CL"/>
              </w:rPr>
            </w:pPr>
          </w:p>
        </w:tc>
        <w:tc>
          <w:tcPr>
            <w:tcW w:w="777" w:type="pct"/>
            <w:vMerge w:val="restart"/>
            <w:tcBorders>
              <w:top w:val="nil"/>
              <w:left w:val="single" w:sz="4" w:space="0" w:color="auto"/>
              <w:bottom w:val="single" w:sz="8" w:space="0" w:color="000000"/>
              <w:right w:val="single" w:sz="4" w:space="0" w:color="auto"/>
            </w:tcBorders>
            <w:shd w:val="clear" w:color="auto" w:fill="B8CCE4" w:themeFill="accent1" w:themeFillTint="66"/>
            <w:vAlign w:val="center"/>
            <w:hideMark/>
          </w:tcPr>
          <w:p w14:paraId="2286D5E6"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 xml:space="preserve">3. </w:t>
            </w:r>
            <w:r w:rsidRPr="003B14CA">
              <w:rPr>
                <w:rFonts w:ascii="Verdana" w:hAnsi="Verdana" w:cs="Calibri"/>
                <w:szCs w:val="20"/>
              </w:rPr>
              <w:t>validación y diseño de proyectos o iniciativas</w:t>
            </w:r>
            <w:r w:rsidRPr="003B14CA">
              <w:rPr>
                <w:rFonts w:ascii="Verdana" w:hAnsi="Verdana" w:cs="Calibri"/>
                <w:color w:val="000000"/>
                <w:szCs w:val="20"/>
                <w:lang w:eastAsia="es-CL"/>
              </w:rPr>
              <w:t xml:space="preserve"> del PDL</w:t>
            </w: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tcPr>
          <w:p w14:paraId="29C88CA2"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 xml:space="preserve">Estudios de Factibilidad </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DC7DF8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7D7B64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978B96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76C942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B7D8FA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AFD364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17897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500C3D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965D863"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32B1A2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797B30B" w14:textId="77777777" w:rsidR="003B14CA" w:rsidRPr="003B14CA" w:rsidRDefault="003B14CA" w:rsidP="005E519C">
            <w:pPr>
              <w:rPr>
                <w:rFonts w:ascii="Verdana" w:hAnsi="Verdana" w:cs="Calibri"/>
                <w:color w:val="000000"/>
                <w:szCs w:val="20"/>
                <w:lang w:eastAsia="es-CL"/>
              </w:rPr>
            </w:pPr>
          </w:p>
        </w:tc>
      </w:tr>
      <w:tr w:rsidR="003B14CA" w:rsidRPr="003B14CA" w14:paraId="27D28388" w14:textId="77777777" w:rsidTr="005E519C">
        <w:trPr>
          <w:trHeight w:val="315"/>
        </w:trPr>
        <w:tc>
          <w:tcPr>
            <w:tcW w:w="712" w:type="pct"/>
            <w:vMerge/>
            <w:tcBorders>
              <w:top w:val="nil"/>
              <w:left w:val="single" w:sz="8" w:space="0" w:color="auto"/>
              <w:bottom w:val="single" w:sz="8" w:space="0" w:color="000000"/>
              <w:right w:val="single" w:sz="4" w:space="0" w:color="auto"/>
            </w:tcBorders>
            <w:shd w:val="clear" w:color="auto" w:fill="B8CCE4" w:themeFill="accent1" w:themeFillTint="66"/>
            <w:vAlign w:val="center"/>
            <w:hideMark/>
          </w:tcPr>
          <w:p w14:paraId="6BA6EDB8" w14:textId="77777777" w:rsidR="003B14CA" w:rsidRPr="003B14CA" w:rsidRDefault="003B14CA" w:rsidP="005E519C">
            <w:pPr>
              <w:jc w:val="left"/>
              <w:rPr>
                <w:rFonts w:ascii="Verdana" w:hAnsi="Verdana" w:cs="Calibri"/>
                <w:color w:val="000000"/>
                <w:szCs w:val="20"/>
                <w:lang w:eastAsia="es-CL"/>
              </w:rPr>
            </w:pPr>
          </w:p>
        </w:tc>
        <w:tc>
          <w:tcPr>
            <w:tcW w:w="777" w:type="pct"/>
            <w:vMerge/>
            <w:tcBorders>
              <w:top w:val="nil"/>
              <w:left w:val="single" w:sz="4" w:space="0" w:color="auto"/>
              <w:bottom w:val="single" w:sz="8" w:space="0" w:color="000000"/>
              <w:right w:val="single" w:sz="4" w:space="0" w:color="auto"/>
            </w:tcBorders>
            <w:shd w:val="clear" w:color="auto" w:fill="B8CCE4" w:themeFill="accent1" w:themeFillTint="66"/>
            <w:vAlign w:val="center"/>
            <w:hideMark/>
          </w:tcPr>
          <w:p w14:paraId="7DFA92DE"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single" w:sz="4" w:space="0" w:color="auto"/>
              <w:left w:val="nil"/>
              <w:bottom w:val="single" w:sz="4" w:space="0" w:color="auto"/>
              <w:right w:val="single" w:sz="4" w:space="0" w:color="auto"/>
            </w:tcBorders>
            <w:shd w:val="clear" w:color="auto" w:fill="B8CCE4" w:themeFill="accent1" w:themeFillTint="66"/>
            <w:vAlign w:val="center"/>
            <w:hideMark/>
          </w:tcPr>
          <w:p w14:paraId="10E14590"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Actividades de validación y difusión del PDL</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D3662F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A7FFD7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B2BA69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4A36320"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B1E7BC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B800B4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A3DE8F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41FA98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DB71FF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552400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F6F9C77" w14:textId="77777777" w:rsidR="003B14CA" w:rsidRPr="003B14CA" w:rsidRDefault="003B14CA" w:rsidP="005E519C">
            <w:pPr>
              <w:rPr>
                <w:rFonts w:ascii="Verdana" w:hAnsi="Verdana" w:cs="Calibri"/>
                <w:color w:val="000000"/>
                <w:szCs w:val="20"/>
                <w:lang w:eastAsia="es-CL"/>
              </w:rPr>
            </w:pPr>
          </w:p>
        </w:tc>
      </w:tr>
    </w:tbl>
    <w:p w14:paraId="324EFBC9" w14:textId="1BD68ABF" w:rsidR="003B14CA" w:rsidRDefault="003B14CA" w:rsidP="00F04915">
      <w:pPr>
        <w:textAlignment w:val="baseline"/>
        <w:rPr>
          <w:rFonts w:ascii="Verdana" w:hAnsi="Verdana" w:cs="Calibri"/>
          <w:szCs w:val="20"/>
          <w:lang w:eastAsia="es-CL"/>
        </w:rPr>
      </w:pPr>
    </w:p>
    <w:p w14:paraId="10958666" w14:textId="5351B5B2" w:rsidR="003B14CA" w:rsidRDefault="003B14CA" w:rsidP="00F04915">
      <w:pPr>
        <w:textAlignment w:val="baseline"/>
        <w:rPr>
          <w:rFonts w:ascii="Verdana" w:hAnsi="Verdana" w:cs="Calibri"/>
          <w:szCs w:val="20"/>
          <w:lang w:eastAsia="es-CL"/>
        </w:rPr>
      </w:pPr>
    </w:p>
    <w:p w14:paraId="00B441D0" w14:textId="1E4D7B5E" w:rsidR="003B14CA" w:rsidRDefault="003B14CA" w:rsidP="00F04915">
      <w:pPr>
        <w:textAlignment w:val="baseline"/>
        <w:rPr>
          <w:rFonts w:ascii="Verdana" w:hAnsi="Verdana" w:cs="Calibri"/>
          <w:szCs w:val="20"/>
          <w:lang w:eastAsia="es-CL"/>
        </w:rPr>
      </w:pPr>
    </w:p>
    <w:p w14:paraId="1D827E79" w14:textId="323AA536" w:rsidR="003B14CA" w:rsidRDefault="003B14CA" w:rsidP="00F04915">
      <w:pPr>
        <w:textAlignment w:val="baseline"/>
        <w:rPr>
          <w:rFonts w:ascii="Verdana" w:hAnsi="Verdana" w:cs="Calibri"/>
          <w:szCs w:val="20"/>
          <w:lang w:eastAsia="es-CL"/>
        </w:rPr>
      </w:pPr>
    </w:p>
    <w:p w14:paraId="0EE0E21F" w14:textId="644F84C1" w:rsidR="003B14CA" w:rsidRDefault="003B14CA" w:rsidP="00F04915">
      <w:pPr>
        <w:textAlignment w:val="baseline"/>
        <w:rPr>
          <w:rFonts w:ascii="Verdana" w:hAnsi="Verdana" w:cs="Calibri"/>
          <w:szCs w:val="20"/>
          <w:lang w:eastAsia="es-CL"/>
        </w:rPr>
      </w:pPr>
    </w:p>
    <w:p w14:paraId="59A4DF3A" w14:textId="77777777" w:rsidR="003B14CA" w:rsidRDefault="003B14CA" w:rsidP="00F04915">
      <w:pPr>
        <w:textAlignment w:val="baseline"/>
        <w:rPr>
          <w:rFonts w:ascii="Verdana" w:hAnsi="Verdana" w:cs="Calibri"/>
          <w:szCs w:val="20"/>
          <w:lang w:eastAsia="es-CL"/>
        </w:rPr>
      </w:pPr>
    </w:p>
    <w:tbl>
      <w:tblPr>
        <w:tblW w:w="5000" w:type="pct"/>
        <w:tblCellMar>
          <w:left w:w="70" w:type="dxa"/>
          <w:right w:w="70" w:type="dxa"/>
        </w:tblCellMar>
        <w:tblLook w:val="04A0" w:firstRow="1" w:lastRow="0" w:firstColumn="1" w:lastColumn="0" w:noHBand="0" w:noVBand="1"/>
      </w:tblPr>
      <w:tblGrid>
        <w:gridCol w:w="2266"/>
        <w:gridCol w:w="2320"/>
        <w:gridCol w:w="3289"/>
        <w:gridCol w:w="643"/>
        <w:gridCol w:w="643"/>
        <w:gridCol w:w="643"/>
        <w:gridCol w:w="643"/>
        <w:gridCol w:w="643"/>
        <w:gridCol w:w="643"/>
        <w:gridCol w:w="643"/>
        <w:gridCol w:w="643"/>
        <w:gridCol w:w="643"/>
        <w:gridCol w:w="679"/>
        <w:gridCol w:w="679"/>
      </w:tblGrid>
      <w:tr w:rsidR="003B14CA" w:rsidRPr="003B14CA" w14:paraId="18EC7749" w14:textId="77777777" w:rsidTr="00DF42DF">
        <w:trPr>
          <w:trHeight w:val="570"/>
        </w:trPr>
        <w:tc>
          <w:tcPr>
            <w:tcW w:w="754" w:type="pct"/>
            <w:tcBorders>
              <w:top w:val="single" w:sz="8" w:space="0" w:color="auto"/>
              <w:left w:val="single" w:sz="8" w:space="0" w:color="auto"/>
              <w:bottom w:val="single" w:sz="8" w:space="0" w:color="auto"/>
              <w:right w:val="single" w:sz="4" w:space="0" w:color="auto"/>
            </w:tcBorders>
            <w:shd w:val="clear" w:color="000000" w:fill="DBDBDB"/>
            <w:vAlign w:val="center"/>
            <w:hideMark/>
          </w:tcPr>
          <w:p w14:paraId="2DD91C44"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lastRenderedPageBreak/>
              <w:t>FASE</w:t>
            </w:r>
          </w:p>
        </w:tc>
        <w:tc>
          <w:tcPr>
            <w:tcW w:w="772" w:type="pct"/>
            <w:tcBorders>
              <w:top w:val="single" w:sz="8" w:space="0" w:color="auto"/>
              <w:left w:val="nil"/>
              <w:bottom w:val="single" w:sz="8" w:space="0" w:color="auto"/>
              <w:right w:val="single" w:sz="4" w:space="0" w:color="auto"/>
            </w:tcBorders>
            <w:shd w:val="clear" w:color="000000" w:fill="DBDBDB"/>
            <w:vAlign w:val="center"/>
            <w:hideMark/>
          </w:tcPr>
          <w:p w14:paraId="7D1E1CC3"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PROCESO</w:t>
            </w:r>
          </w:p>
        </w:tc>
        <w:tc>
          <w:tcPr>
            <w:tcW w:w="1095" w:type="pct"/>
            <w:tcBorders>
              <w:top w:val="single" w:sz="8" w:space="0" w:color="auto"/>
              <w:left w:val="nil"/>
              <w:bottom w:val="single" w:sz="8" w:space="0" w:color="auto"/>
              <w:right w:val="single" w:sz="4" w:space="0" w:color="auto"/>
            </w:tcBorders>
            <w:shd w:val="clear" w:color="000000" w:fill="DBDBDB"/>
            <w:vAlign w:val="center"/>
            <w:hideMark/>
          </w:tcPr>
          <w:p w14:paraId="074270A9"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ACTIVIDADES</w:t>
            </w:r>
          </w:p>
        </w:tc>
        <w:tc>
          <w:tcPr>
            <w:tcW w:w="214" w:type="pct"/>
            <w:tcBorders>
              <w:top w:val="single" w:sz="8" w:space="0" w:color="auto"/>
              <w:left w:val="single" w:sz="4" w:space="0" w:color="808080"/>
              <w:bottom w:val="single" w:sz="4" w:space="0" w:color="auto"/>
              <w:right w:val="single" w:sz="4" w:space="0" w:color="808080"/>
            </w:tcBorders>
            <w:shd w:val="clear" w:color="000000" w:fill="D9D9D9"/>
            <w:vAlign w:val="center"/>
            <w:hideMark/>
          </w:tcPr>
          <w:p w14:paraId="1AE8B4C6"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6C6BDE4D"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2</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013C300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3</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7D0B405A"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4</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33B0A54C"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5</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1AC22981"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6</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25BF0BFD"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7</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2D3B9F62"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8</w:t>
            </w:r>
          </w:p>
        </w:tc>
        <w:tc>
          <w:tcPr>
            <w:tcW w:w="214" w:type="pct"/>
            <w:tcBorders>
              <w:top w:val="single" w:sz="8" w:space="0" w:color="auto"/>
              <w:left w:val="nil"/>
              <w:bottom w:val="single" w:sz="4" w:space="0" w:color="auto"/>
              <w:right w:val="single" w:sz="4" w:space="0" w:color="808080"/>
            </w:tcBorders>
            <w:shd w:val="clear" w:color="000000" w:fill="D9D9D9"/>
            <w:vAlign w:val="center"/>
            <w:hideMark/>
          </w:tcPr>
          <w:p w14:paraId="635E4E76"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9</w:t>
            </w:r>
          </w:p>
        </w:tc>
        <w:tc>
          <w:tcPr>
            <w:tcW w:w="226" w:type="pct"/>
            <w:tcBorders>
              <w:top w:val="single" w:sz="8" w:space="0" w:color="auto"/>
              <w:left w:val="nil"/>
              <w:bottom w:val="single" w:sz="4" w:space="0" w:color="auto"/>
              <w:right w:val="single" w:sz="4" w:space="0" w:color="808080"/>
            </w:tcBorders>
            <w:shd w:val="clear" w:color="000000" w:fill="D9D9D9"/>
            <w:vAlign w:val="center"/>
            <w:hideMark/>
          </w:tcPr>
          <w:p w14:paraId="33F4F93B"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10</w:t>
            </w:r>
          </w:p>
        </w:tc>
        <w:tc>
          <w:tcPr>
            <w:tcW w:w="226" w:type="pct"/>
            <w:tcBorders>
              <w:top w:val="single" w:sz="8" w:space="0" w:color="auto"/>
              <w:left w:val="nil"/>
              <w:bottom w:val="single" w:sz="4" w:space="0" w:color="auto"/>
              <w:right w:val="single" w:sz="8" w:space="0" w:color="auto"/>
            </w:tcBorders>
            <w:shd w:val="clear" w:color="000000" w:fill="D9D9D9"/>
            <w:vAlign w:val="center"/>
            <w:hideMark/>
          </w:tcPr>
          <w:p w14:paraId="580A29A5"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11</w:t>
            </w:r>
          </w:p>
        </w:tc>
      </w:tr>
      <w:tr w:rsidR="00DF42DF" w:rsidRPr="003B14CA" w14:paraId="4280D5A2" w14:textId="77777777" w:rsidTr="00DF42DF">
        <w:trPr>
          <w:trHeight w:val="625"/>
        </w:trPr>
        <w:tc>
          <w:tcPr>
            <w:tcW w:w="754" w:type="pct"/>
            <w:vMerge w:val="restart"/>
            <w:tcBorders>
              <w:top w:val="nil"/>
              <w:left w:val="single" w:sz="8" w:space="0" w:color="auto"/>
              <w:right w:val="single" w:sz="4" w:space="0" w:color="auto"/>
            </w:tcBorders>
            <w:shd w:val="clear" w:color="auto" w:fill="FBD4B4" w:themeFill="accent6" w:themeFillTint="66"/>
            <w:vAlign w:val="center"/>
            <w:hideMark/>
          </w:tcPr>
          <w:p w14:paraId="6FB409D7" w14:textId="77777777" w:rsidR="00DF42DF" w:rsidRPr="003B14CA" w:rsidRDefault="00DF42DF" w:rsidP="005E519C">
            <w:pPr>
              <w:jc w:val="left"/>
              <w:rPr>
                <w:rFonts w:ascii="Verdana" w:hAnsi="Verdana" w:cs="Calibri"/>
                <w:b/>
                <w:color w:val="000000"/>
                <w:szCs w:val="20"/>
                <w:lang w:eastAsia="es-CL"/>
              </w:rPr>
            </w:pPr>
            <w:r w:rsidRPr="003B14CA">
              <w:rPr>
                <w:rFonts w:ascii="Verdana" w:hAnsi="Verdana" w:cs="Calibri"/>
                <w:b/>
                <w:color w:val="000000"/>
                <w:szCs w:val="20"/>
                <w:lang w:eastAsia="es-CL"/>
              </w:rPr>
              <w:t>FASE 3</w:t>
            </w:r>
            <w:r w:rsidRPr="003B14CA">
              <w:rPr>
                <w:rFonts w:ascii="Verdana" w:hAnsi="Verdana" w:cs="Calibri"/>
                <w:b/>
                <w:color w:val="000000"/>
                <w:szCs w:val="20"/>
                <w:lang w:eastAsia="es-CL"/>
              </w:rPr>
              <w:br/>
              <w:t>Implementación iniciativas locales y estrategia de proyección del PDL</w:t>
            </w:r>
          </w:p>
        </w:tc>
        <w:tc>
          <w:tcPr>
            <w:tcW w:w="772" w:type="pct"/>
            <w:vMerge w:val="restart"/>
            <w:tcBorders>
              <w:top w:val="nil"/>
              <w:left w:val="single" w:sz="4" w:space="0" w:color="auto"/>
              <w:bottom w:val="single" w:sz="4" w:space="0" w:color="000000"/>
              <w:right w:val="single" w:sz="4" w:space="0" w:color="auto"/>
            </w:tcBorders>
            <w:shd w:val="clear" w:color="auto" w:fill="FBD4B4" w:themeFill="accent6" w:themeFillTint="66"/>
            <w:vAlign w:val="center"/>
            <w:hideMark/>
          </w:tcPr>
          <w:p w14:paraId="68EA5D3C" w14:textId="77777777" w:rsidR="00DF42DF" w:rsidRPr="003B14CA" w:rsidRDefault="00DF42DF"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1. Toma de decisiones comunitarias e institucionales</w:t>
            </w: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hideMark/>
          </w:tcPr>
          <w:p w14:paraId="0207C8CD"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Preparación logística preparación material y convocatoria</w:t>
            </w:r>
          </w:p>
          <w:p w14:paraId="7FAF1991" w14:textId="77777777" w:rsidR="00DF42DF" w:rsidRPr="003B14CA" w:rsidRDefault="00DF42DF" w:rsidP="003B14CA">
            <w:pPr>
              <w:ind w:left="14"/>
              <w:jc w:val="left"/>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B74B94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47F3BA78"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C456EE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EBD521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002133F"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AA90CC9"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5C5E0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C8F0BAD"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6BFD86A"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38DE6247"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466D1CBA"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p w14:paraId="62F3EABA"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017D52D3" w14:textId="77777777" w:rsidTr="00DF42DF">
        <w:trPr>
          <w:trHeight w:val="315"/>
        </w:trPr>
        <w:tc>
          <w:tcPr>
            <w:tcW w:w="754" w:type="pct"/>
            <w:vMerge/>
            <w:tcBorders>
              <w:left w:val="single" w:sz="8" w:space="0" w:color="auto"/>
              <w:right w:val="single" w:sz="4" w:space="0" w:color="auto"/>
            </w:tcBorders>
            <w:shd w:val="clear" w:color="auto" w:fill="FBD4B4" w:themeFill="accent6" w:themeFillTint="66"/>
            <w:vAlign w:val="center"/>
            <w:hideMark/>
          </w:tcPr>
          <w:p w14:paraId="63908F8D" w14:textId="77777777" w:rsidR="00DF42DF" w:rsidRPr="003B14CA" w:rsidRDefault="00DF42DF" w:rsidP="005E519C">
            <w:pPr>
              <w:jc w:val="left"/>
              <w:rPr>
                <w:rFonts w:ascii="Verdana" w:hAnsi="Verdana" w:cs="Calibri"/>
                <w:color w:val="000000"/>
                <w:szCs w:val="20"/>
                <w:lang w:eastAsia="es-CL"/>
              </w:rPr>
            </w:pPr>
          </w:p>
        </w:tc>
        <w:tc>
          <w:tcPr>
            <w:tcW w:w="772" w:type="pct"/>
            <w:vMerge/>
            <w:tcBorders>
              <w:top w:val="nil"/>
              <w:left w:val="single" w:sz="4" w:space="0" w:color="auto"/>
              <w:bottom w:val="single" w:sz="4" w:space="0" w:color="000000"/>
              <w:right w:val="single" w:sz="4" w:space="0" w:color="auto"/>
            </w:tcBorders>
            <w:shd w:val="clear" w:color="auto" w:fill="FBD4B4" w:themeFill="accent6" w:themeFillTint="66"/>
            <w:vAlign w:val="center"/>
            <w:hideMark/>
          </w:tcPr>
          <w:p w14:paraId="3BDFFD0C" w14:textId="77777777" w:rsidR="00DF42DF" w:rsidRPr="003B14CA" w:rsidRDefault="00DF42DF" w:rsidP="005E519C">
            <w:pPr>
              <w:ind w:left="0"/>
              <w:jc w:val="left"/>
              <w:rPr>
                <w:rFonts w:ascii="Verdana" w:hAnsi="Verdana" w:cs="Calibri"/>
                <w:color w:val="000000"/>
                <w:szCs w:val="20"/>
                <w:lang w:eastAsia="es-CL"/>
              </w:rPr>
            </w:pP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hideMark/>
          </w:tcPr>
          <w:p w14:paraId="1AFB939F"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Asamblea participativa</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405B0192"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E580A76"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12965B9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D435F2F"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CA7469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84B273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2CD441"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40D7A8F1"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C78EB89"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35F0B346"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1A495C"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4209CF06" w14:textId="77777777" w:rsidTr="00DF42DF">
        <w:trPr>
          <w:trHeight w:val="405"/>
        </w:trPr>
        <w:tc>
          <w:tcPr>
            <w:tcW w:w="754" w:type="pct"/>
            <w:vMerge/>
            <w:tcBorders>
              <w:left w:val="single" w:sz="8" w:space="0" w:color="auto"/>
              <w:right w:val="single" w:sz="4" w:space="0" w:color="auto"/>
            </w:tcBorders>
            <w:shd w:val="clear" w:color="auto" w:fill="FBD4B4" w:themeFill="accent6" w:themeFillTint="66"/>
            <w:vAlign w:val="center"/>
            <w:hideMark/>
          </w:tcPr>
          <w:p w14:paraId="3FDF1AA1" w14:textId="77777777" w:rsidR="00DF42DF" w:rsidRPr="003B14CA" w:rsidRDefault="00DF42DF" w:rsidP="005E519C">
            <w:pPr>
              <w:jc w:val="left"/>
              <w:rPr>
                <w:rFonts w:ascii="Verdana" w:hAnsi="Verdana" w:cs="Calibri"/>
                <w:color w:val="000000"/>
                <w:szCs w:val="20"/>
                <w:lang w:eastAsia="es-CL"/>
              </w:rPr>
            </w:pPr>
          </w:p>
        </w:tc>
        <w:tc>
          <w:tcPr>
            <w:tcW w:w="772" w:type="pct"/>
            <w:vMerge w:val="restart"/>
            <w:tcBorders>
              <w:top w:val="nil"/>
              <w:left w:val="single" w:sz="4" w:space="0" w:color="auto"/>
              <w:bottom w:val="nil"/>
              <w:right w:val="single" w:sz="4" w:space="0" w:color="auto"/>
            </w:tcBorders>
            <w:shd w:val="clear" w:color="auto" w:fill="FBD4B4" w:themeFill="accent6" w:themeFillTint="66"/>
            <w:vAlign w:val="center"/>
            <w:hideMark/>
          </w:tcPr>
          <w:p w14:paraId="6D0D723F" w14:textId="77777777" w:rsidR="00DF42DF" w:rsidRPr="003B14CA" w:rsidRDefault="00DF42DF"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2. Ejecución y monitoreo de iniciativas</w:t>
            </w: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hideMark/>
          </w:tcPr>
          <w:p w14:paraId="37E4C570"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Estrategias de financiamiento cartera iniciativas PDL</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E77188D"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19F5C246"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42AC43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7B6EC3D"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F91D41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881B6BD"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4C68B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5594E0E"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E143D50"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198108D2"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3C235B"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p w14:paraId="4C24FCFA"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3A04EDF1" w14:textId="77777777" w:rsidTr="00DF42DF">
        <w:trPr>
          <w:trHeight w:val="323"/>
        </w:trPr>
        <w:tc>
          <w:tcPr>
            <w:tcW w:w="754" w:type="pct"/>
            <w:vMerge/>
            <w:tcBorders>
              <w:left w:val="single" w:sz="8" w:space="0" w:color="auto"/>
              <w:right w:val="single" w:sz="4" w:space="0" w:color="auto"/>
            </w:tcBorders>
            <w:shd w:val="clear" w:color="auto" w:fill="FBD4B4" w:themeFill="accent6" w:themeFillTint="66"/>
            <w:vAlign w:val="center"/>
          </w:tcPr>
          <w:p w14:paraId="0D57E89B" w14:textId="77777777" w:rsidR="00DF42DF" w:rsidRPr="003B14CA" w:rsidRDefault="00DF42DF" w:rsidP="005E519C">
            <w:pPr>
              <w:jc w:val="left"/>
              <w:rPr>
                <w:rFonts w:ascii="Verdana" w:hAnsi="Verdana" w:cs="Calibri"/>
                <w:color w:val="000000"/>
                <w:szCs w:val="20"/>
                <w:lang w:eastAsia="es-CL"/>
              </w:rPr>
            </w:pPr>
          </w:p>
        </w:tc>
        <w:tc>
          <w:tcPr>
            <w:tcW w:w="772" w:type="pct"/>
            <w:vMerge/>
            <w:tcBorders>
              <w:top w:val="nil"/>
              <w:left w:val="single" w:sz="4" w:space="0" w:color="auto"/>
              <w:bottom w:val="nil"/>
              <w:right w:val="single" w:sz="4" w:space="0" w:color="auto"/>
            </w:tcBorders>
            <w:shd w:val="clear" w:color="auto" w:fill="FBD4B4" w:themeFill="accent6" w:themeFillTint="66"/>
            <w:vAlign w:val="center"/>
          </w:tcPr>
          <w:p w14:paraId="00834A78" w14:textId="77777777" w:rsidR="00DF42DF" w:rsidRPr="003B14CA" w:rsidRDefault="00DF42DF" w:rsidP="005E519C">
            <w:pPr>
              <w:ind w:left="0"/>
              <w:jc w:val="left"/>
              <w:rPr>
                <w:rFonts w:ascii="Verdana" w:hAnsi="Verdana" w:cs="Calibri"/>
                <w:color w:val="000000"/>
                <w:szCs w:val="20"/>
                <w:lang w:eastAsia="es-CL"/>
              </w:rPr>
            </w:pP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tcPr>
          <w:p w14:paraId="47CC8DFF"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 xml:space="preserve">Participación de lesa de alianza público – privada </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D705685"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9B3D3F5"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2D714D9"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4047C789"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1CBEB29B"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AD6A3FF"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5E569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92D8ADD"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3354B93"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0EA13A05"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5A3B8FB5" w14:textId="77777777" w:rsidR="00DF42DF" w:rsidRPr="003B14CA" w:rsidRDefault="00DF42DF" w:rsidP="005E519C">
            <w:pPr>
              <w:rPr>
                <w:rFonts w:ascii="Verdana" w:hAnsi="Verdana" w:cs="Calibri"/>
                <w:color w:val="000000"/>
                <w:szCs w:val="20"/>
                <w:lang w:eastAsia="es-CL"/>
              </w:rPr>
            </w:pPr>
          </w:p>
        </w:tc>
      </w:tr>
      <w:tr w:rsidR="00DF42DF" w:rsidRPr="003B14CA" w14:paraId="59470DF8" w14:textId="77777777" w:rsidTr="00DF42DF">
        <w:trPr>
          <w:trHeight w:val="300"/>
        </w:trPr>
        <w:tc>
          <w:tcPr>
            <w:tcW w:w="754" w:type="pct"/>
            <w:vMerge/>
            <w:tcBorders>
              <w:left w:val="single" w:sz="8" w:space="0" w:color="auto"/>
              <w:right w:val="single" w:sz="4" w:space="0" w:color="auto"/>
            </w:tcBorders>
            <w:shd w:val="clear" w:color="auto" w:fill="FBD4B4" w:themeFill="accent6" w:themeFillTint="66"/>
            <w:vAlign w:val="center"/>
            <w:hideMark/>
          </w:tcPr>
          <w:p w14:paraId="6A29128F" w14:textId="77777777" w:rsidR="00DF42DF" w:rsidRPr="003B14CA" w:rsidRDefault="00DF42DF" w:rsidP="005E519C">
            <w:pPr>
              <w:jc w:val="left"/>
              <w:rPr>
                <w:rFonts w:ascii="Verdana" w:hAnsi="Verdana" w:cs="Calibri"/>
                <w:color w:val="000000"/>
                <w:szCs w:val="20"/>
                <w:lang w:eastAsia="es-CL"/>
              </w:rPr>
            </w:pPr>
          </w:p>
        </w:tc>
        <w:tc>
          <w:tcPr>
            <w:tcW w:w="772" w:type="pct"/>
            <w:vMerge/>
            <w:tcBorders>
              <w:top w:val="nil"/>
              <w:left w:val="single" w:sz="4" w:space="0" w:color="auto"/>
              <w:bottom w:val="nil"/>
              <w:right w:val="single" w:sz="4" w:space="0" w:color="auto"/>
            </w:tcBorders>
            <w:shd w:val="clear" w:color="auto" w:fill="FBD4B4" w:themeFill="accent6" w:themeFillTint="66"/>
            <w:vAlign w:val="center"/>
            <w:hideMark/>
          </w:tcPr>
          <w:p w14:paraId="44B9FA40" w14:textId="77777777" w:rsidR="00DF42DF" w:rsidRPr="003B14CA" w:rsidRDefault="00DF42DF" w:rsidP="005E519C">
            <w:pPr>
              <w:ind w:left="0"/>
              <w:jc w:val="left"/>
              <w:rPr>
                <w:rFonts w:ascii="Verdana" w:hAnsi="Verdana" w:cs="Calibri"/>
                <w:color w:val="000000"/>
                <w:szCs w:val="20"/>
                <w:lang w:eastAsia="es-CL"/>
              </w:rPr>
            </w:pP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tcPr>
          <w:p w14:paraId="2DC23E38" w14:textId="77777777" w:rsidR="00DF42DF" w:rsidRPr="003B14CA" w:rsidRDefault="00DF42DF" w:rsidP="003B14CA">
            <w:pPr>
              <w:ind w:left="14"/>
              <w:jc w:val="left"/>
              <w:rPr>
                <w:rFonts w:ascii="Verdana" w:hAnsi="Verdana" w:cs="Calibri"/>
                <w:szCs w:val="20"/>
                <w:lang w:eastAsia="es-CL"/>
              </w:rPr>
            </w:pPr>
            <w:r w:rsidRPr="003B14CA">
              <w:rPr>
                <w:rFonts w:ascii="Verdana" w:hAnsi="Verdana" w:cs="Calibri"/>
                <w:color w:val="000000"/>
                <w:szCs w:val="20"/>
                <w:lang w:eastAsia="es-CL"/>
              </w:rPr>
              <w:t>Ejecución de iniciativas, compra y acompañamiento</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FD9C37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02B520A"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8F725E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C74A67E"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223F860"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8FC7B7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918DF4B"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3B0509"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3CD402"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599E0ADF"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13E50E"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0EDD62A9" w14:textId="77777777" w:rsidTr="00DF42DF">
        <w:trPr>
          <w:trHeight w:val="300"/>
        </w:trPr>
        <w:tc>
          <w:tcPr>
            <w:tcW w:w="754" w:type="pct"/>
            <w:vMerge/>
            <w:tcBorders>
              <w:left w:val="single" w:sz="8" w:space="0" w:color="auto"/>
              <w:right w:val="single" w:sz="4" w:space="0" w:color="auto"/>
            </w:tcBorders>
            <w:shd w:val="clear" w:color="auto" w:fill="FBD4B4" w:themeFill="accent6" w:themeFillTint="66"/>
            <w:vAlign w:val="center"/>
            <w:hideMark/>
          </w:tcPr>
          <w:p w14:paraId="15EFD2AA" w14:textId="77777777" w:rsidR="00DF42DF" w:rsidRPr="003B14CA" w:rsidRDefault="00DF42DF" w:rsidP="005E519C">
            <w:pPr>
              <w:jc w:val="left"/>
              <w:rPr>
                <w:rFonts w:ascii="Verdana" w:hAnsi="Verdana" w:cs="Calibri"/>
                <w:color w:val="000000"/>
                <w:szCs w:val="20"/>
                <w:lang w:eastAsia="es-CL"/>
              </w:rPr>
            </w:pPr>
          </w:p>
        </w:tc>
        <w:tc>
          <w:tcPr>
            <w:tcW w:w="772" w:type="pct"/>
            <w:vMerge/>
            <w:tcBorders>
              <w:top w:val="nil"/>
              <w:left w:val="single" w:sz="4" w:space="0" w:color="auto"/>
              <w:bottom w:val="single" w:sz="4" w:space="0" w:color="auto"/>
              <w:right w:val="single" w:sz="4" w:space="0" w:color="auto"/>
            </w:tcBorders>
            <w:shd w:val="clear" w:color="auto" w:fill="FBD4B4" w:themeFill="accent6" w:themeFillTint="66"/>
            <w:vAlign w:val="center"/>
            <w:hideMark/>
          </w:tcPr>
          <w:p w14:paraId="2C7188FE" w14:textId="77777777" w:rsidR="00DF42DF" w:rsidRPr="003B14CA" w:rsidRDefault="00DF42DF" w:rsidP="005E519C">
            <w:pPr>
              <w:ind w:left="0"/>
              <w:jc w:val="left"/>
              <w:rPr>
                <w:rFonts w:ascii="Verdana" w:hAnsi="Verdana" w:cs="Calibri"/>
                <w:color w:val="000000"/>
                <w:szCs w:val="20"/>
                <w:lang w:eastAsia="es-CL"/>
              </w:rPr>
            </w:pP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tcPr>
          <w:p w14:paraId="1AA14BD2"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Recepción técnica de la(s) iniciativa(s)</w:t>
            </w:r>
            <w:r w:rsidRPr="003B14CA">
              <w:rPr>
                <w:rStyle w:val="Refdenotaalpie"/>
                <w:rFonts w:ascii="Verdana" w:hAnsi="Verdana" w:cs="Calibri"/>
                <w:color w:val="000000"/>
                <w:szCs w:val="20"/>
                <w:lang w:eastAsia="es-CL"/>
              </w:rPr>
              <w:footnoteReference w:id="8"/>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8E67F12"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DA5AFD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8572D22"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36B5861"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82A51B6"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A8D901B"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3DE1F3E"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B6179A5"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5848CE7"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1E4B38"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A3859E4"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6D7156DB" w14:textId="77777777" w:rsidTr="00DF42DF">
        <w:trPr>
          <w:trHeight w:val="310"/>
        </w:trPr>
        <w:tc>
          <w:tcPr>
            <w:tcW w:w="754" w:type="pct"/>
            <w:vMerge/>
            <w:tcBorders>
              <w:left w:val="single" w:sz="8" w:space="0" w:color="auto"/>
              <w:right w:val="single" w:sz="4" w:space="0" w:color="auto"/>
            </w:tcBorders>
            <w:shd w:val="clear" w:color="auto" w:fill="FBD4B4" w:themeFill="accent6" w:themeFillTint="66"/>
            <w:vAlign w:val="center"/>
          </w:tcPr>
          <w:p w14:paraId="5E1EB746" w14:textId="77777777" w:rsidR="00DF42DF" w:rsidRPr="003B14CA" w:rsidRDefault="00DF42DF" w:rsidP="005E519C">
            <w:pPr>
              <w:jc w:val="left"/>
              <w:rPr>
                <w:rFonts w:ascii="Verdana" w:hAnsi="Verdana" w:cs="Calibri"/>
                <w:color w:val="000000"/>
                <w:szCs w:val="20"/>
                <w:lang w:eastAsia="es-CL"/>
              </w:rPr>
            </w:pPr>
          </w:p>
        </w:tc>
        <w:tc>
          <w:tcPr>
            <w:tcW w:w="772" w:type="pct"/>
            <w:vMerge w:val="restart"/>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14:paraId="5B69D604" w14:textId="77777777" w:rsidR="00DF42DF" w:rsidRPr="003B14CA" w:rsidRDefault="00DF42DF"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3. Plan de continuidad y sostenibilidad del PDL.</w:t>
            </w:r>
          </w:p>
        </w:tc>
        <w:tc>
          <w:tcPr>
            <w:tcW w:w="1095" w:type="pct"/>
            <w:tcBorders>
              <w:top w:val="single" w:sz="4" w:space="0" w:color="auto"/>
              <w:left w:val="nil"/>
              <w:bottom w:val="single" w:sz="4" w:space="0" w:color="auto"/>
              <w:right w:val="single" w:sz="4" w:space="0" w:color="auto"/>
            </w:tcBorders>
            <w:shd w:val="clear" w:color="auto" w:fill="FBD4B4" w:themeFill="accent6" w:themeFillTint="66"/>
            <w:vAlign w:val="center"/>
          </w:tcPr>
          <w:p w14:paraId="06442C47"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Diseño de plan de continuidad y sostenibilidad del PDL</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0634496"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B4AE915"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03DCCC7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489D6AAB"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A11EFBF"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7D27531E"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8AC92D8"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F8A4681"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6BF9B21"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AF19C7"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2B7CCA80"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DF42DF" w:rsidRPr="003B14CA" w14:paraId="03D267D2" w14:textId="77777777" w:rsidTr="00DF42DF">
        <w:trPr>
          <w:trHeight w:val="300"/>
        </w:trPr>
        <w:tc>
          <w:tcPr>
            <w:tcW w:w="754" w:type="pct"/>
            <w:vMerge/>
            <w:tcBorders>
              <w:left w:val="single" w:sz="8" w:space="0" w:color="auto"/>
              <w:bottom w:val="single" w:sz="4" w:space="0" w:color="auto"/>
              <w:right w:val="single" w:sz="4" w:space="0" w:color="auto"/>
            </w:tcBorders>
            <w:shd w:val="clear" w:color="auto" w:fill="FBD4B4" w:themeFill="accent6" w:themeFillTint="66"/>
            <w:vAlign w:val="center"/>
          </w:tcPr>
          <w:p w14:paraId="301DFEE7" w14:textId="77777777" w:rsidR="00DF42DF" w:rsidRPr="003B14CA" w:rsidRDefault="00DF42DF" w:rsidP="005E519C">
            <w:pPr>
              <w:jc w:val="left"/>
              <w:rPr>
                <w:rFonts w:ascii="Verdana" w:hAnsi="Verdana" w:cs="Calibri"/>
                <w:color w:val="000000"/>
                <w:szCs w:val="20"/>
                <w:lang w:eastAsia="es-CL"/>
              </w:rPr>
            </w:pPr>
          </w:p>
        </w:tc>
        <w:tc>
          <w:tcPr>
            <w:tcW w:w="772" w:type="pct"/>
            <w:vMerge/>
            <w:tcBorders>
              <w:top w:val="single" w:sz="4" w:space="0" w:color="auto"/>
              <w:left w:val="single" w:sz="4" w:space="0" w:color="auto"/>
              <w:bottom w:val="single" w:sz="4" w:space="0" w:color="auto"/>
              <w:right w:val="single" w:sz="4" w:space="0" w:color="auto"/>
            </w:tcBorders>
            <w:shd w:val="clear" w:color="auto" w:fill="FBD4B4" w:themeFill="accent6" w:themeFillTint="66"/>
            <w:vAlign w:val="center"/>
          </w:tcPr>
          <w:p w14:paraId="09C8BAC3" w14:textId="77777777" w:rsidR="00DF42DF" w:rsidRPr="003B14CA" w:rsidRDefault="00DF42DF" w:rsidP="005E519C">
            <w:pPr>
              <w:ind w:left="0"/>
              <w:jc w:val="left"/>
              <w:rPr>
                <w:rFonts w:ascii="Verdana" w:hAnsi="Verdana" w:cs="Calibri"/>
                <w:color w:val="000000"/>
                <w:szCs w:val="20"/>
                <w:lang w:eastAsia="es-CL"/>
              </w:rPr>
            </w:pPr>
          </w:p>
        </w:tc>
        <w:tc>
          <w:tcPr>
            <w:tcW w:w="1095" w:type="pct"/>
            <w:tcBorders>
              <w:top w:val="nil"/>
              <w:left w:val="nil"/>
              <w:bottom w:val="single" w:sz="4" w:space="0" w:color="auto"/>
              <w:right w:val="single" w:sz="4" w:space="0" w:color="auto"/>
            </w:tcBorders>
            <w:shd w:val="clear" w:color="auto" w:fill="FBD4B4" w:themeFill="accent6" w:themeFillTint="66"/>
            <w:vAlign w:val="center"/>
          </w:tcPr>
          <w:p w14:paraId="74B19252" w14:textId="77777777" w:rsidR="00DF42DF" w:rsidRPr="003B14CA" w:rsidRDefault="00DF42DF" w:rsidP="003B14CA">
            <w:pPr>
              <w:ind w:left="14"/>
              <w:jc w:val="left"/>
              <w:rPr>
                <w:rFonts w:ascii="Verdana" w:hAnsi="Verdana" w:cs="Calibri"/>
                <w:color w:val="000000"/>
                <w:szCs w:val="20"/>
                <w:lang w:eastAsia="es-CL"/>
              </w:rPr>
            </w:pPr>
            <w:r w:rsidRPr="003B14CA">
              <w:rPr>
                <w:rFonts w:ascii="Verdana" w:hAnsi="Verdana" w:cs="Calibri"/>
                <w:color w:val="000000"/>
                <w:szCs w:val="20"/>
                <w:lang w:eastAsia="es-CL"/>
              </w:rPr>
              <w:t xml:space="preserve"> </w:t>
            </w:r>
            <w:r w:rsidRPr="003B14CA">
              <w:rPr>
                <w:rFonts w:ascii="Verdana" w:hAnsi="Verdana" w:cs="Calibri"/>
                <w:szCs w:val="20"/>
                <w:lang w:eastAsia="es-CL"/>
              </w:rPr>
              <w:t>Firma de agenda de compromiso</w:t>
            </w:r>
            <w:r w:rsidRPr="003B14CA">
              <w:rPr>
                <w:rFonts w:ascii="Verdana" w:hAnsi="Verdana" w:cs="Calibri"/>
                <w:color w:val="000000"/>
                <w:szCs w:val="20"/>
                <w:lang w:eastAsia="es-CL"/>
              </w:rPr>
              <w:t xml:space="preserve"> y trabajo con instituciones público privada del PDL.</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B473891"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651F85A"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21B18132"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1B60F3E"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0737A37"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59246EC3"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65BA266C"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tcPr>
          <w:p w14:paraId="3160F98B" w14:textId="77777777" w:rsidR="00DF42DF" w:rsidRPr="003B14CA" w:rsidRDefault="00DF42DF" w:rsidP="005E519C">
            <w:pPr>
              <w:rPr>
                <w:rFonts w:ascii="Verdana" w:hAnsi="Verdana" w:cs="Calibri"/>
                <w:color w:val="000000"/>
                <w:szCs w:val="20"/>
                <w:lang w:eastAsia="es-CL"/>
              </w:rPr>
            </w:pPr>
          </w:p>
        </w:tc>
        <w:tc>
          <w:tcPr>
            <w:tcW w:w="2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520A15"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659B780" w14:textId="77777777" w:rsidR="00DF42DF" w:rsidRPr="003B14CA" w:rsidRDefault="00DF42DF" w:rsidP="005E519C">
            <w:pPr>
              <w:rPr>
                <w:rFonts w:ascii="Verdana" w:hAnsi="Verdana" w:cs="Calibri"/>
                <w:color w:val="000000"/>
                <w:szCs w:val="20"/>
                <w:lang w:eastAsia="es-CL"/>
              </w:rPr>
            </w:pPr>
          </w:p>
        </w:tc>
        <w:tc>
          <w:tcPr>
            <w:tcW w:w="226" w:type="pct"/>
            <w:tcBorders>
              <w:top w:val="single" w:sz="4" w:space="0" w:color="auto"/>
              <w:left w:val="single" w:sz="4" w:space="0" w:color="auto"/>
              <w:bottom w:val="single" w:sz="4" w:space="0" w:color="auto"/>
              <w:right w:val="single" w:sz="4" w:space="0" w:color="auto"/>
            </w:tcBorders>
            <w:shd w:val="clear" w:color="auto" w:fill="auto"/>
            <w:vAlign w:val="center"/>
          </w:tcPr>
          <w:p w14:paraId="0AE16453" w14:textId="77777777" w:rsidR="00DF42DF" w:rsidRPr="003B14CA" w:rsidRDefault="00DF42DF"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bl>
    <w:p w14:paraId="7DCC9E12" w14:textId="09EFFA74" w:rsidR="003B14CA" w:rsidRDefault="003B14CA" w:rsidP="00F04915">
      <w:pPr>
        <w:textAlignment w:val="baseline"/>
        <w:rPr>
          <w:rFonts w:ascii="Verdana" w:hAnsi="Verdana" w:cs="Calibri"/>
          <w:szCs w:val="20"/>
          <w:lang w:eastAsia="es-CL"/>
        </w:rPr>
      </w:pPr>
    </w:p>
    <w:tbl>
      <w:tblPr>
        <w:tblW w:w="5000" w:type="pct"/>
        <w:tblCellMar>
          <w:left w:w="70" w:type="dxa"/>
          <w:right w:w="70" w:type="dxa"/>
        </w:tblCellMar>
        <w:tblLook w:val="04A0" w:firstRow="1" w:lastRow="0" w:firstColumn="1" w:lastColumn="0" w:noHBand="0" w:noVBand="1"/>
      </w:tblPr>
      <w:tblGrid>
        <w:gridCol w:w="2135"/>
        <w:gridCol w:w="2331"/>
        <w:gridCol w:w="3301"/>
        <w:gridCol w:w="655"/>
        <w:gridCol w:w="655"/>
        <w:gridCol w:w="655"/>
        <w:gridCol w:w="655"/>
        <w:gridCol w:w="655"/>
        <w:gridCol w:w="655"/>
        <w:gridCol w:w="655"/>
        <w:gridCol w:w="655"/>
        <w:gridCol w:w="655"/>
        <w:gridCol w:w="679"/>
        <w:gridCol w:w="679"/>
      </w:tblGrid>
      <w:tr w:rsidR="003B14CA" w:rsidRPr="003B14CA" w14:paraId="01058C66" w14:textId="77777777" w:rsidTr="005E519C">
        <w:trPr>
          <w:trHeight w:val="570"/>
        </w:trPr>
        <w:tc>
          <w:tcPr>
            <w:tcW w:w="712" w:type="pct"/>
            <w:tcBorders>
              <w:top w:val="single" w:sz="8" w:space="0" w:color="auto"/>
              <w:left w:val="single" w:sz="8" w:space="0" w:color="auto"/>
              <w:bottom w:val="single" w:sz="8" w:space="0" w:color="auto"/>
              <w:right w:val="single" w:sz="4" w:space="0" w:color="auto"/>
            </w:tcBorders>
            <w:shd w:val="clear" w:color="000000" w:fill="DBDBDB"/>
            <w:vAlign w:val="center"/>
            <w:hideMark/>
          </w:tcPr>
          <w:p w14:paraId="6E2447ED"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lastRenderedPageBreak/>
              <w:t>FASE</w:t>
            </w:r>
          </w:p>
        </w:tc>
        <w:tc>
          <w:tcPr>
            <w:tcW w:w="777" w:type="pct"/>
            <w:tcBorders>
              <w:top w:val="single" w:sz="8" w:space="0" w:color="auto"/>
              <w:left w:val="nil"/>
              <w:bottom w:val="single" w:sz="8" w:space="0" w:color="auto"/>
              <w:right w:val="single" w:sz="4" w:space="0" w:color="auto"/>
            </w:tcBorders>
            <w:shd w:val="clear" w:color="000000" w:fill="DBDBDB"/>
            <w:vAlign w:val="center"/>
            <w:hideMark/>
          </w:tcPr>
          <w:p w14:paraId="00E84111"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PROCESO</w:t>
            </w:r>
          </w:p>
        </w:tc>
        <w:tc>
          <w:tcPr>
            <w:tcW w:w="1100" w:type="pct"/>
            <w:tcBorders>
              <w:top w:val="single" w:sz="8" w:space="0" w:color="auto"/>
              <w:left w:val="nil"/>
              <w:bottom w:val="single" w:sz="8" w:space="0" w:color="auto"/>
              <w:right w:val="single" w:sz="4" w:space="0" w:color="auto"/>
            </w:tcBorders>
            <w:shd w:val="clear" w:color="000000" w:fill="DBDBDB"/>
            <w:vAlign w:val="center"/>
            <w:hideMark/>
          </w:tcPr>
          <w:p w14:paraId="6914E74A" w14:textId="77777777" w:rsidR="003B14CA" w:rsidRPr="003B14CA" w:rsidRDefault="003B14CA" w:rsidP="005E519C">
            <w:pPr>
              <w:jc w:val="center"/>
              <w:rPr>
                <w:rFonts w:ascii="Verdana" w:hAnsi="Verdana" w:cs="Calibri"/>
                <w:color w:val="000000"/>
                <w:szCs w:val="20"/>
                <w:lang w:eastAsia="es-CL"/>
              </w:rPr>
            </w:pPr>
            <w:r w:rsidRPr="003B14CA">
              <w:rPr>
                <w:rFonts w:ascii="Verdana" w:hAnsi="Verdana" w:cs="Calibri"/>
                <w:color w:val="000000"/>
                <w:szCs w:val="20"/>
                <w:lang w:eastAsia="es-CL"/>
              </w:rPr>
              <w:t>ACTIVIDADES</w:t>
            </w:r>
          </w:p>
        </w:tc>
        <w:tc>
          <w:tcPr>
            <w:tcW w:w="219" w:type="pct"/>
            <w:tcBorders>
              <w:top w:val="single" w:sz="8" w:space="0" w:color="auto"/>
              <w:left w:val="single" w:sz="4" w:space="0" w:color="808080"/>
              <w:bottom w:val="single" w:sz="4" w:space="0" w:color="auto"/>
              <w:right w:val="single" w:sz="4" w:space="0" w:color="808080"/>
            </w:tcBorders>
            <w:shd w:val="clear" w:color="000000" w:fill="D9D9D9"/>
            <w:vAlign w:val="center"/>
            <w:hideMark/>
          </w:tcPr>
          <w:p w14:paraId="61F9F1FA"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4CC4DEEF"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2</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37A94BDE"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3</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74D063B4"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4</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798DEB58"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5</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548A9204"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6</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631097D1"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7</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0E9D0A24"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8</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399AB90E"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9</w:t>
            </w:r>
          </w:p>
        </w:tc>
        <w:tc>
          <w:tcPr>
            <w:tcW w:w="219" w:type="pct"/>
            <w:tcBorders>
              <w:top w:val="single" w:sz="8" w:space="0" w:color="auto"/>
              <w:left w:val="nil"/>
              <w:bottom w:val="single" w:sz="4" w:space="0" w:color="auto"/>
              <w:right w:val="single" w:sz="4" w:space="0" w:color="808080"/>
            </w:tcBorders>
            <w:shd w:val="clear" w:color="000000" w:fill="D9D9D9"/>
            <w:vAlign w:val="center"/>
            <w:hideMark/>
          </w:tcPr>
          <w:p w14:paraId="7FBA2DD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10</w:t>
            </w:r>
          </w:p>
        </w:tc>
        <w:tc>
          <w:tcPr>
            <w:tcW w:w="219" w:type="pct"/>
            <w:tcBorders>
              <w:top w:val="single" w:sz="8" w:space="0" w:color="auto"/>
              <w:left w:val="nil"/>
              <w:bottom w:val="single" w:sz="4" w:space="0" w:color="auto"/>
              <w:right w:val="single" w:sz="8" w:space="0" w:color="auto"/>
            </w:tcBorders>
            <w:shd w:val="clear" w:color="000000" w:fill="D9D9D9"/>
            <w:vAlign w:val="center"/>
            <w:hideMark/>
          </w:tcPr>
          <w:p w14:paraId="247D968E"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11</w:t>
            </w:r>
          </w:p>
        </w:tc>
      </w:tr>
      <w:tr w:rsidR="003B14CA" w:rsidRPr="003B14CA" w14:paraId="3B635EEA" w14:textId="77777777" w:rsidTr="003B14CA">
        <w:trPr>
          <w:trHeight w:val="122"/>
        </w:trPr>
        <w:tc>
          <w:tcPr>
            <w:tcW w:w="712" w:type="pct"/>
            <w:vMerge w:val="restart"/>
            <w:tcBorders>
              <w:top w:val="single" w:sz="4" w:space="0" w:color="auto"/>
              <w:left w:val="single" w:sz="4" w:space="0" w:color="auto"/>
              <w:right w:val="single" w:sz="4" w:space="0" w:color="auto"/>
            </w:tcBorders>
            <w:shd w:val="clear" w:color="auto" w:fill="CCC0D9" w:themeFill="accent4" w:themeFillTint="66"/>
            <w:vAlign w:val="center"/>
          </w:tcPr>
          <w:p w14:paraId="45D82C89" w14:textId="77777777" w:rsidR="003B14CA" w:rsidRPr="003B14CA" w:rsidRDefault="003B14CA" w:rsidP="005E519C">
            <w:pPr>
              <w:jc w:val="left"/>
              <w:rPr>
                <w:rFonts w:ascii="Verdana" w:hAnsi="Verdana" w:cs="Calibri"/>
                <w:b/>
                <w:color w:val="000000"/>
                <w:szCs w:val="20"/>
                <w:lang w:eastAsia="es-CL"/>
              </w:rPr>
            </w:pPr>
            <w:r w:rsidRPr="003B14CA">
              <w:rPr>
                <w:rFonts w:ascii="Verdana" w:hAnsi="Verdana" w:cs="Calibri"/>
                <w:b/>
                <w:color w:val="000000"/>
                <w:szCs w:val="20"/>
                <w:lang w:eastAsia="es-CL"/>
              </w:rPr>
              <w:t>FASE 4</w:t>
            </w:r>
          </w:p>
          <w:p w14:paraId="11316973"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b/>
                <w:color w:val="000000"/>
                <w:szCs w:val="20"/>
                <w:lang w:eastAsia="es-CL"/>
              </w:rPr>
              <w:t>Cierre de la Intervención</w:t>
            </w:r>
          </w:p>
        </w:tc>
        <w:tc>
          <w:tcPr>
            <w:tcW w:w="777" w:type="pct"/>
            <w:vMerge w:val="restart"/>
            <w:tcBorders>
              <w:top w:val="single" w:sz="4" w:space="0" w:color="auto"/>
              <w:left w:val="single" w:sz="4" w:space="0" w:color="auto"/>
              <w:right w:val="single" w:sz="4" w:space="0" w:color="auto"/>
            </w:tcBorders>
            <w:shd w:val="clear" w:color="auto" w:fill="CCC0D9" w:themeFill="accent4" w:themeFillTint="66"/>
            <w:vAlign w:val="center"/>
          </w:tcPr>
          <w:p w14:paraId="2FA726E9"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 xml:space="preserve">1. Actividades de cierre. </w:t>
            </w:r>
          </w:p>
          <w:p w14:paraId="3A8C9315"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nil"/>
              <w:left w:val="nil"/>
              <w:bottom w:val="single" w:sz="4" w:space="0" w:color="auto"/>
              <w:right w:val="single" w:sz="4" w:space="0" w:color="auto"/>
            </w:tcBorders>
            <w:shd w:val="clear" w:color="auto" w:fill="CCC0D9" w:themeFill="accent4" w:themeFillTint="66"/>
            <w:vAlign w:val="center"/>
          </w:tcPr>
          <w:p w14:paraId="3DF36FAF"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 xml:space="preserve">Taller de reflexión de la experiencia </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F106B5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3F379A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E8E84E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C8CB92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DA6F77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97046D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35B02F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58EB66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EF81EA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FBCBDF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D089B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 </w:t>
            </w:r>
          </w:p>
          <w:p w14:paraId="49401B47"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3B14CA" w:rsidRPr="003B14CA" w14:paraId="4D02E8AF" w14:textId="77777777" w:rsidTr="003B14CA">
        <w:trPr>
          <w:trHeight w:val="510"/>
        </w:trPr>
        <w:tc>
          <w:tcPr>
            <w:tcW w:w="712" w:type="pct"/>
            <w:vMerge/>
            <w:tcBorders>
              <w:left w:val="single" w:sz="4" w:space="0" w:color="auto"/>
              <w:right w:val="single" w:sz="4" w:space="0" w:color="auto"/>
            </w:tcBorders>
            <w:shd w:val="clear" w:color="auto" w:fill="CCC0D9" w:themeFill="accent4" w:themeFillTint="66"/>
            <w:vAlign w:val="center"/>
          </w:tcPr>
          <w:p w14:paraId="6E3D14F7" w14:textId="77777777" w:rsidR="003B14CA" w:rsidRPr="003B14CA" w:rsidRDefault="003B14CA" w:rsidP="005E519C">
            <w:pPr>
              <w:jc w:val="left"/>
              <w:rPr>
                <w:rFonts w:ascii="Verdana" w:hAnsi="Verdana" w:cs="Calibri"/>
                <w:color w:val="000000"/>
                <w:szCs w:val="20"/>
                <w:lang w:eastAsia="es-CL"/>
              </w:rPr>
            </w:pPr>
          </w:p>
        </w:tc>
        <w:tc>
          <w:tcPr>
            <w:tcW w:w="777" w:type="pct"/>
            <w:vMerge/>
            <w:tcBorders>
              <w:left w:val="single" w:sz="4" w:space="0" w:color="auto"/>
              <w:right w:val="single" w:sz="4" w:space="0" w:color="auto"/>
            </w:tcBorders>
            <w:shd w:val="clear" w:color="auto" w:fill="CCC0D9" w:themeFill="accent4" w:themeFillTint="66"/>
            <w:vAlign w:val="center"/>
          </w:tcPr>
          <w:p w14:paraId="385A3F64"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nil"/>
              <w:left w:val="nil"/>
              <w:bottom w:val="single" w:sz="4" w:space="0" w:color="auto"/>
              <w:right w:val="single" w:sz="4" w:space="0" w:color="auto"/>
            </w:tcBorders>
            <w:shd w:val="clear" w:color="auto" w:fill="CCC0D9" w:themeFill="accent4" w:themeFillTint="66"/>
            <w:vAlign w:val="center"/>
          </w:tcPr>
          <w:p w14:paraId="793EBC50"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Evaluación con los actores comunitarios</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6CB32D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C6B0E0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2069A0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24FFD3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1B339A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3B74E0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A39294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DF14E40"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D53D5C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43CF5C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ACCB60"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3B14CA" w:rsidRPr="003B14CA" w14:paraId="26B548AA" w14:textId="77777777" w:rsidTr="003B14CA">
        <w:trPr>
          <w:trHeight w:val="503"/>
        </w:trPr>
        <w:tc>
          <w:tcPr>
            <w:tcW w:w="712" w:type="pct"/>
            <w:vMerge/>
            <w:tcBorders>
              <w:left w:val="single" w:sz="4" w:space="0" w:color="auto"/>
              <w:right w:val="single" w:sz="4" w:space="0" w:color="auto"/>
            </w:tcBorders>
            <w:shd w:val="clear" w:color="auto" w:fill="CCC0D9" w:themeFill="accent4" w:themeFillTint="66"/>
            <w:vAlign w:val="center"/>
          </w:tcPr>
          <w:p w14:paraId="03A54E01" w14:textId="77777777" w:rsidR="003B14CA" w:rsidRPr="003B14CA" w:rsidRDefault="003B14CA" w:rsidP="005E519C">
            <w:pPr>
              <w:jc w:val="left"/>
              <w:rPr>
                <w:rFonts w:ascii="Verdana" w:hAnsi="Verdana" w:cs="Calibri"/>
                <w:color w:val="000000"/>
                <w:szCs w:val="20"/>
                <w:lang w:eastAsia="es-CL"/>
              </w:rPr>
            </w:pPr>
          </w:p>
        </w:tc>
        <w:tc>
          <w:tcPr>
            <w:tcW w:w="777" w:type="pct"/>
            <w:vMerge/>
            <w:tcBorders>
              <w:left w:val="single" w:sz="4" w:space="0" w:color="auto"/>
              <w:bottom w:val="single" w:sz="4" w:space="0" w:color="000000"/>
              <w:right w:val="single" w:sz="4" w:space="0" w:color="auto"/>
            </w:tcBorders>
            <w:shd w:val="clear" w:color="auto" w:fill="CCC0D9" w:themeFill="accent4" w:themeFillTint="66"/>
            <w:vAlign w:val="center"/>
          </w:tcPr>
          <w:p w14:paraId="77AE3A53"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nil"/>
              <w:left w:val="nil"/>
              <w:bottom w:val="single" w:sz="4" w:space="0" w:color="auto"/>
              <w:right w:val="single" w:sz="4" w:space="0" w:color="auto"/>
            </w:tcBorders>
            <w:shd w:val="clear" w:color="auto" w:fill="CCC0D9" w:themeFill="accent4" w:themeFillTint="66"/>
            <w:vAlign w:val="center"/>
          </w:tcPr>
          <w:p w14:paraId="72008AAB"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Ceremonia de cierre</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9D4C08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1EABF0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5AE598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CADC43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14E78E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A80415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5571B7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9C4956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5A4FBC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55B7C80"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1C3FC5D" w14:textId="77777777" w:rsidR="003B14CA" w:rsidRPr="003B14CA" w:rsidRDefault="003B14CA" w:rsidP="005E519C">
            <w:pPr>
              <w:rPr>
                <w:rFonts w:ascii="Verdana" w:hAnsi="Verdana" w:cs="Calibri"/>
                <w:color w:val="000000"/>
                <w:szCs w:val="20"/>
                <w:lang w:eastAsia="es-CL"/>
              </w:rPr>
            </w:pPr>
          </w:p>
        </w:tc>
      </w:tr>
      <w:tr w:rsidR="003B14CA" w:rsidRPr="003B14CA" w14:paraId="4D424859" w14:textId="77777777" w:rsidTr="003B14CA">
        <w:trPr>
          <w:trHeight w:val="510"/>
        </w:trPr>
        <w:tc>
          <w:tcPr>
            <w:tcW w:w="712" w:type="pct"/>
            <w:vMerge/>
            <w:tcBorders>
              <w:left w:val="single" w:sz="4" w:space="0" w:color="auto"/>
              <w:right w:val="single" w:sz="4" w:space="0" w:color="auto"/>
            </w:tcBorders>
            <w:shd w:val="clear" w:color="auto" w:fill="CCC0D9" w:themeFill="accent4" w:themeFillTint="66"/>
            <w:vAlign w:val="center"/>
            <w:hideMark/>
          </w:tcPr>
          <w:p w14:paraId="13B1632C" w14:textId="77777777" w:rsidR="003B14CA" w:rsidRPr="003B14CA" w:rsidRDefault="003B14CA" w:rsidP="005E519C">
            <w:pPr>
              <w:jc w:val="left"/>
              <w:rPr>
                <w:rFonts w:ascii="Verdana" w:hAnsi="Verdana" w:cs="Calibri"/>
                <w:color w:val="000000"/>
                <w:szCs w:val="20"/>
                <w:lang w:eastAsia="es-CL"/>
              </w:rPr>
            </w:pPr>
          </w:p>
        </w:tc>
        <w:tc>
          <w:tcPr>
            <w:tcW w:w="777" w:type="pct"/>
            <w:vMerge w:val="restart"/>
            <w:tcBorders>
              <w:top w:val="single" w:sz="4" w:space="0" w:color="auto"/>
              <w:left w:val="single" w:sz="4" w:space="0" w:color="auto"/>
              <w:bottom w:val="single" w:sz="4" w:space="0" w:color="000000"/>
              <w:right w:val="single" w:sz="4" w:space="0" w:color="auto"/>
            </w:tcBorders>
            <w:shd w:val="clear" w:color="auto" w:fill="CCC0D9" w:themeFill="accent4" w:themeFillTint="66"/>
            <w:vAlign w:val="center"/>
            <w:hideMark/>
          </w:tcPr>
          <w:p w14:paraId="1736586B"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2. Ingreso de Línea de salida SNU.</w:t>
            </w:r>
          </w:p>
        </w:tc>
        <w:tc>
          <w:tcPr>
            <w:tcW w:w="1100" w:type="pct"/>
            <w:tcBorders>
              <w:top w:val="nil"/>
              <w:left w:val="nil"/>
              <w:bottom w:val="single" w:sz="4" w:space="0" w:color="auto"/>
              <w:right w:val="single" w:sz="4" w:space="0" w:color="auto"/>
            </w:tcBorders>
            <w:shd w:val="clear" w:color="auto" w:fill="CCC0D9" w:themeFill="accent4" w:themeFillTint="66"/>
            <w:vAlign w:val="center"/>
          </w:tcPr>
          <w:p w14:paraId="1AEAB4A6"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Ingreso de los datos Línea Salida</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9210B7D"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3C2835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8348A2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2A4B7D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42D530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9D6F58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697237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F38BF7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F15D7E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04097292"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97D0C00"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3B14CA" w:rsidRPr="003B14CA" w14:paraId="5973396A" w14:textId="77777777" w:rsidTr="003B14CA">
        <w:trPr>
          <w:trHeight w:val="510"/>
        </w:trPr>
        <w:tc>
          <w:tcPr>
            <w:tcW w:w="712" w:type="pct"/>
            <w:vMerge/>
            <w:tcBorders>
              <w:left w:val="single" w:sz="4" w:space="0" w:color="auto"/>
              <w:right w:val="single" w:sz="4" w:space="0" w:color="auto"/>
            </w:tcBorders>
            <w:shd w:val="clear" w:color="auto" w:fill="CCC0D9" w:themeFill="accent4" w:themeFillTint="66"/>
            <w:vAlign w:val="center"/>
            <w:hideMark/>
          </w:tcPr>
          <w:p w14:paraId="02DE4AFD" w14:textId="77777777" w:rsidR="003B14CA" w:rsidRPr="003B14CA" w:rsidRDefault="003B14CA" w:rsidP="005E519C">
            <w:pPr>
              <w:jc w:val="left"/>
              <w:rPr>
                <w:rFonts w:ascii="Verdana" w:hAnsi="Verdana" w:cs="Calibri"/>
                <w:color w:val="000000"/>
                <w:szCs w:val="20"/>
                <w:lang w:eastAsia="es-CL"/>
              </w:rPr>
            </w:pPr>
          </w:p>
        </w:tc>
        <w:tc>
          <w:tcPr>
            <w:tcW w:w="777" w:type="pct"/>
            <w:vMerge/>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hideMark/>
          </w:tcPr>
          <w:p w14:paraId="24EF786B" w14:textId="77777777" w:rsidR="003B14CA" w:rsidRPr="003B14CA" w:rsidRDefault="003B14CA" w:rsidP="005E519C">
            <w:pPr>
              <w:ind w:left="0"/>
              <w:jc w:val="left"/>
              <w:rPr>
                <w:rFonts w:ascii="Verdana" w:hAnsi="Verdana" w:cs="Calibri"/>
                <w:color w:val="000000"/>
                <w:szCs w:val="20"/>
                <w:lang w:eastAsia="es-CL"/>
              </w:rPr>
            </w:pPr>
          </w:p>
        </w:tc>
        <w:tc>
          <w:tcPr>
            <w:tcW w:w="1100" w:type="pct"/>
            <w:tcBorders>
              <w:top w:val="nil"/>
              <w:left w:val="nil"/>
              <w:bottom w:val="single" w:sz="4" w:space="0" w:color="auto"/>
              <w:right w:val="single" w:sz="4" w:space="0" w:color="auto"/>
            </w:tcBorders>
            <w:shd w:val="clear" w:color="auto" w:fill="CCC0D9" w:themeFill="accent4" w:themeFillTint="66"/>
            <w:vAlign w:val="center"/>
          </w:tcPr>
          <w:p w14:paraId="11EB76AB"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Entrega de informe final</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13447C7"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DB265F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FFEE2A3"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049779B"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D7E60D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45597F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2B35DE8"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76266731"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3A51C1CE"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D84D12D"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B59A748" w14:textId="77777777" w:rsidR="003B14CA" w:rsidRPr="003B14CA" w:rsidRDefault="003B14CA" w:rsidP="005E519C">
            <w:pPr>
              <w:rPr>
                <w:rFonts w:ascii="Verdana" w:hAnsi="Verdana" w:cs="Calibri"/>
                <w:color w:val="000000"/>
                <w:szCs w:val="20"/>
                <w:lang w:eastAsia="es-CL"/>
              </w:rPr>
            </w:pPr>
            <w:r w:rsidRPr="003B14CA">
              <w:rPr>
                <w:rFonts w:ascii="Verdana" w:hAnsi="Verdana" w:cs="Calibri"/>
                <w:color w:val="000000"/>
                <w:szCs w:val="20"/>
                <w:lang w:eastAsia="es-CL"/>
              </w:rPr>
              <w:t> </w:t>
            </w:r>
          </w:p>
        </w:tc>
      </w:tr>
      <w:tr w:rsidR="003B14CA" w:rsidRPr="003B14CA" w14:paraId="56CB9A97" w14:textId="77777777" w:rsidTr="003B14CA">
        <w:trPr>
          <w:trHeight w:val="249"/>
        </w:trPr>
        <w:tc>
          <w:tcPr>
            <w:tcW w:w="712" w:type="pct"/>
            <w:vMerge/>
            <w:tcBorders>
              <w:left w:val="single" w:sz="4" w:space="0" w:color="auto"/>
              <w:bottom w:val="single" w:sz="4" w:space="0" w:color="auto"/>
              <w:right w:val="single" w:sz="4" w:space="0" w:color="auto"/>
            </w:tcBorders>
            <w:shd w:val="clear" w:color="auto" w:fill="CCC0D9" w:themeFill="accent4" w:themeFillTint="66"/>
            <w:vAlign w:val="center"/>
          </w:tcPr>
          <w:p w14:paraId="346E838E" w14:textId="77777777" w:rsidR="003B14CA" w:rsidRPr="003B14CA" w:rsidRDefault="003B14CA" w:rsidP="005E519C">
            <w:pPr>
              <w:jc w:val="left"/>
              <w:rPr>
                <w:rFonts w:ascii="Verdana" w:hAnsi="Verdana" w:cs="Calibri"/>
                <w:color w:val="000000"/>
                <w:szCs w:val="20"/>
                <w:lang w:eastAsia="es-CL"/>
              </w:rPr>
            </w:pPr>
          </w:p>
        </w:tc>
        <w:tc>
          <w:tcPr>
            <w:tcW w:w="777" w:type="pct"/>
            <w:tcBorders>
              <w:top w:val="single" w:sz="4" w:space="0" w:color="auto"/>
              <w:left w:val="single" w:sz="4" w:space="0" w:color="auto"/>
              <w:bottom w:val="single" w:sz="4" w:space="0" w:color="000000"/>
              <w:right w:val="single" w:sz="4" w:space="0" w:color="auto"/>
            </w:tcBorders>
            <w:shd w:val="clear" w:color="auto" w:fill="CCC0D9" w:themeFill="accent4" w:themeFillTint="66"/>
            <w:vAlign w:val="center"/>
          </w:tcPr>
          <w:p w14:paraId="0EB9B595" w14:textId="77777777" w:rsidR="003B14CA" w:rsidRPr="003B14CA" w:rsidRDefault="003B14CA" w:rsidP="005E519C">
            <w:pPr>
              <w:ind w:left="0"/>
              <w:jc w:val="left"/>
              <w:rPr>
                <w:rFonts w:ascii="Verdana" w:hAnsi="Verdana" w:cs="Calibri"/>
                <w:color w:val="000000"/>
                <w:szCs w:val="20"/>
                <w:lang w:eastAsia="es-CL"/>
              </w:rPr>
            </w:pPr>
            <w:r w:rsidRPr="003B14CA">
              <w:rPr>
                <w:rFonts w:ascii="Verdana" w:hAnsi="Verdana" w:cs="Calibri"/>
                <w:color w:val="000000"/>
                <w:szCs w:val="20"/>
                <w:lang w:eastAsia="es-CL"/>
              </w:rPr>
              <w:t>3. Cierre Administrativo</w:t>
            </w:r>
          </w:p>
        </w:tc>
        <w:tc>
          <w:tcPr>
            <w:tcW w:w="1100" w:type="pct"/>
            <w:tcBorders>
              <w:top w:val="single" w:sz="4" w:space="0" w:color="auto"/>
              <w:left w:val="nil"/>
              <w:bottom w:val="single" w:sz="4" w:space="0" w:color="auto"/>
              <w:right w:val="single" w:sz="4" w:space="0" w:color="auto"/>
            </w:tcBorders>
            <w:shd w:val="clear" w:color="auto" w:fill="CCC0D9" w:themeFill="accent4" w:themeFillTint="66"/>
            <w:vAlign w:val="center"/>
          </w:tcPr>
          <w:p w14:paraId="0577C430" w14:textId="77777777" w:rsidR="003B14CA" w:rsidRPr="003B14CA" w:rsidRDefault="003B14CA" w:rsidP="005E519C">
            <w:pPr>
              <w:jc w:val="left"/>
              <w:rPr>
                <w:rFonts w:ascii="Verdana" w:hAnsi="Verdana" w:cs="Calibri"/>
                <w:color w:val="000000"/>
                <w:szCs w:val="20"/>
                <w:lang w:eastAsia="es-CL"/>
              </w:rPr>
            </w:pPr>
            <w:r w:rsidRPr="003B14CA">
              <w:rPr>
                <w:rFonts w:ascii="Verdana" w:hAnsi="Verdana" w:cs="Calibri"/>
                <w:color w:val="000000"/>
                <w:szCs w:val="20"/>
                <w:lang w:eastAsia="es-CL"/>
              </w:rPr>
              <w:t>Entrega de documentación y verificadores finales</w:t>
            </w: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EAE1B9C"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8661606"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F67C2AA"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AA3CF7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95B150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66424644"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178E9CA9"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551CBFD5"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4AF8304F"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auto"/>
            <w:vAlign w:val="center"/>
          </w:tcPr>
          <w:p w14:paraId="2E62300D" w14:textId="77777777" w:rsidR="003B14CA" w:rsidRPr="003B14CA" w:rsidRDefault="003B14CA" w:rsidP="005E519C">
            <w:pPr>
              <w:rPr>
                <w:rFonts w:ascii="Verdana" w:hAnsi="Verdana" w:cs="Calibri"/>
                <w:color w:val="000000"/>
                <w:szCs w:val="20"/>
                <w:lang w:eastAsia="es-CL"/>
              </w:rPr>
            </w:pPr>
          </w:p>
        </w:tc>
        <w:tc>
          <w:tcPr>
            <w:tcW w:w="2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7DA250A" w14:textId="77777777" w:rsidR="003B14CA" w:rsidRPr="003B14CA" w:rsidRDefault="003B14CA" w:rsidP="005E519C">
            <w:pPr>
              <w:rPr>
                <w:rFonts w:ascii="Verdana" w:hAnsi="Verdana" w:cs="Calibri"/>
                <w:color w:val="000000"/>
                <w:szCs w:val="20"/>
                <w:lang w:eastAsia="es-CL"/>
              </w:rPr>
            </w:pPr>
          </w:p>
        </w:tc>
      </w:tr>
    </w:tbl>
    <w:p w14:paraId="5667FB65" w14:textId="77777777" w:rsidR="003B14CA" w:rsidRDefault="003B14CA" w:rsidP="00F04915">
      <w:pPr>
        <w:textAlignment w:val="baseline"/>
        <w:rPr>
          <w:rFonts w:ascii="Verdana" w:hAnsi="Verdana" w:cs="Calibri"/>
          <w:szCs w:val="20"/>
          <w:lang w:eastAsia="es-CL"/>
        </w:rPr>
      </w:pPr>
    </w:p>
    <w:p w14:paraId="7EE502E0" w14:textId="12D9383B"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Durante la etapa</w:t>
      </w:r>
      <w:r w:rsidR="00335A1F">
        <w:rPr>
          <w:rFonts w:ascii="Verdana" w:hAnsi="Verdana" w:cs="Calibri"/>
          <w:szCs w:val="20"/>
          <w:lang w:eastAsia="es-CL"/>
        </w:rPr>
        <w:t xml:space="preserve"> 1</w:t>
      </w:r>
      <w:r w:rsidRPr="005E519C">
        <w:rPr>
          <w:rFonts w:ascii="Verdana" w:hAnsi="Verdana" w:cs="Calibri"/>
          <w:szCs w:val="20"/>
          <w:lang w:eastAsia="es-CL"/>
        </w:rPr>
        <w:t xml:space="preserve"> </w:t>
      </w:r>
      <w:r w:rsidRPr="005E519C">
        <w:rPr>
          <w:rFonts w:ascii="Verdana" w:hAnsi="Verdana"/>
          <w:szCs w:val="20"/>
        </w:rPr>
        <w:t xml:space="preserve">de Fortalecimiento de capacidades </w:t>
      </w:r>
      <w:proofErr w:type="spellStart"/>
      <w:r w:rsidRPr="005E519C">
        <w:rPr>
          <w:rFonts w:ascii="Verdana" w:hAnsi="Verdana"/>
          <w:szCs w:val="20"/>
        </w:rPr>
        <w:t>sociocomunitarias</w:t>
      </w:r>
      <w:proofErr w:type="spellEnd"/>
      <w:r w:rsidRPr="005E519C">
        <w:rPr>
          <w:rFonts w:ascii="Verdana" w:hAnsi="Verdana" w:cs="Calibri"/>
          <w:szCs w:val="20"/>
          <w:lang w:eastAsia="es-CL"/>
        </w:rPr>
        <w:t>, se requiere que se sostengan reuniones de inicio y cierre para cada una de las fases con FOSIS. Por lo tanto, una reunión donde se cierre la fase en curso y se coordine la planificación o inicio de la siguiente.</w:t>
      </w:r>
    </w:p>
    <w:p w14:paraId="32AC3733" w14:textId="77777777" w:rsidR="00F04915" w:rsidRPr="005E519C" w:rsidRDefault="00F04915" w:rsidP="00F04915">
      <w:pPr>
        <w:textAlignment w:val="baseline"/>
        <w:rPr>
          <w:rFonts w:ascii="Verdana" w:hAnsi="Verdana" w:cs="Calibri"/>
          <w:szCs w:val="20"/>
          <w:lang w:eastAsia="es-CL"/>
        </w:rPr>
      </w:pPr>
    </w:p>
    <w:p w14:paraId="13CE61B1" w14:textId="39E60E98" w:rsidR="00F04915" w:rsidRDefault="00F04915" w:rsidP="00F04915">
      <w:pPr>
        <w:textAlignment w:val="baseline"/>
        <w:rPr>
          <w:rFonts w:ascii="Verdana" w:hAnsi="Verdana" w:cs="Calibri"/>
          <w:szCs w:val="20"/>
          <w:lang w:eastAsia="es-CL"/>
        </w:rPr>
      </w:pPr>
    </w:p>
    <w:p w14:paraId="49CAB0FD" w14:textId="7FF4B698" w:rsidR="003B14CA" w:rsidRDefault="003B14CA" w:rsidP="00F04915">
      <w:pPr>
        <w:textAlignment w:val="baseline"/>
        <w:rPr>
          <w:rFonts w:ascii="Verdana" w:hAnsi="Verdana" w:cs="Calibri"/>
          <w:szCs w:val="20"/>
          <w:lang w:eastAsia="es-CL"/>
        </w:rPr>
      </w:pPr>
    </w:p>
    <w:p w14:paraId="3E57820C" w14:textId="77777777" w:rsidR="003B14CA" w:rsidRDefault="003B14CA" w:rsidP="00F04915">
      <w:pPr>
        <w:textAlignment w:val="baseline"/>
        <w:rPr>
          <w:rFonts w:ascii="Verdana" w:hAnsi="Verdana" w:cs="Calibri"/>
          <w:szCs w:val="20"/>
          <w:lang w:eastAsia="es-CL"/>
        </w:rPr>
        <w:sectPr w:rsidR="003B14CA" w:rsidSect="003B14CA">
          <w:headerReference w:type="default" r:id="rId30"/>
          <w:headerReference w:type="first" r:id="rId31"/>
          <w:pgSz w:w="18720" w:h="12240" w:orient="landscape" w:code="14"/>
          <w:pgMar w:top="1077" w:right="2240" w:bottom="1077" w:left="1440" w:header="709" w:footer="54" w:gutter="0"/>
          <w:cols w:space="708"/>
          <w:titlePg/>
          <w:docGrid w:linePitch="360"/>
        </w:sectPr>
      </w:pPr>
    </w:p>
    <w:p w14:paraId="6A0DD981" w14:textId="1506BB98" w:rsidR="003B14CA" w:rsidRPr="005E519C" w:rsidRDefault="003B14CA" w:rsidP="00F04915">
      <w:pPr>
        <w:textAlignment w:val="baseline"/>
        <w:rPr>
          <w:rFonts w:ascii="Verdana" w:hAnsi="Verdana" w:cs="Calibri"/>
          <w:szCs w:val="20"/>
          <w:lang w:eastAsia="es-CL"/>
        </w:rPr>
      </w:pPr>
    </w:p>
    <w:p w14:paraId="6F8685AF" w14:textId="0614A7B0" w:rsidR="00F04915" w:rsidRPr="00DF42DF" w:rsidRDefault="00F04915" w:rsidP="00537BF5">
      <w:pPr>
        <w:pStyle w:val="Prrafodelista"/>
        <w:numPr>
          <w:ilvl w:val="1"/>
          <w:numId w:val="28"/>
        </w:numPr>
        <w:rPr>
          <w:rFonts w:ascii="Verdana" w:hAnsi="Verdana"/>
          <w:b/>
          <w:szCs w:val="20"/>
        </w:rPr>
      </w:pPr>
      <w:r w:rsidRPr="00DF42DF">
        <w:rPr>
          <w:rFonts w:ascii="Verdana" w:hAnsi="Verdana"/>
          <w:b/>
          <w:szCs w:val="20"/>
        </w:rPr>
        <w:t>Segunda etapa de Consolidación de Redes</w:t>
      </w:r>
      <w:r w:rsidR="00335A1F" w:rsidRPr="00DF42DF">
        <w:rPr>
          <w:rFonts w:ascii="Verdana" w:hAnsi="Verdana"/>
          <w:b/>
          <w:szCs w:val="20"/>
        </w:rPr>
        <w:t xml:space="preserve"> (ejecutada por el FOSIS)</w:t>
      </w:r>
    </w:p>
    <w:p w14:paraId="01E695FC" w14:textId="77777777" w:rsidR="00DF42DF" w:rsidRPr="00DF42DF" w:rsidRDefault="00DF42DF" w:rsidP="00DF42DF">
      <w:pPr>
        <w:pStyle w:val="Prrafodelista"/>
        <w:ind w:left="738"/>
        <w:rPr>
          <w:rFonts w:ascii="Verdana" w:hAnsi="Verdana"/>
          <w:b/>
          <w:szCs w:val="20"/>
        </w:rPr>
      </w:pPr>
    </w:p>
    <w:p w14:paraId="16C3883B"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Cabe señalar que esta segunda etapa, se ejecuta a través de un coordinador/a Alianzas Público-Privadas, profesional contratado por el FOSIS, por lo que el equipo ejecutor no tendrá a cargo su ejecución. </w:t>
      </w:r>
    </w:p>
    <w:p w14:paraId="664E0A6F" w14:textId="77777777" w:rsidR="00F04915" w:rsidRPr="005E519C" w:rsidRDefault="00F04915" w:rsidP="00F04915">
      <w:pPr>
        <w:textAlignment w:val="baseline"/>
        <w:rPr>
          <w:rFonts w:ascii="Verdana" w:hAnsi="Verdana" w:cs="Calibri"/>
          <w:szCs w:val="20"/>
          <w:lang w:eastAsia="es-CL"/>
        </w:rPr>
      </w:pPr>
    </w:p>
    <w:p w14:paraId="5AF33DB5"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La presentación de esta etapa se muestra solo con el fin de que el ejecutor tenga conocimiento de esta.</w:t>
      </w:r>
    </w:p>
    <w:p w14:paraId="40932C7C" w14:textId="77777777" w:rsidR="00F04915" w:rsidRPr="005E519C" w:rsidRDefault="00F04915" w:rsidP="00F04915">
      <w:pPr>
        <w:textAlignment w:val="baseline"/>
        <w:rPr>
          <w:rFonts w:ascii="Verdana" w:hAnsi="Verdana" w:cs="Calibri"/>
          <w:szCs w:val="20"/>
          <w:lang w:eastAsia="es-CL"/>
        </w:rPr>
      </w:pPr>
    </w:p>
    <w:p w14:paraId="691E61D1"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 Se inicia en la fase 2 de la etapa de fortalecimiento, a partir del proceso de validación del PDL. En esta etapa se brinda asistencia técnica al territorio y su grupo motor.</w:t>
      </w:r>
    </w:p>
    <w:p w14:paraId="4D9B87C9" w14:textId="77777777" w:rsidR="00F04915" w:rsidRPr="005E519C" w:rsidRDefault="00F04915" w:rsidP="00F04915">
      <w:pPr>
        <w:textAlignment w:val="baseline"/>
        <w:rPr>
          <w:rFonts w:ascii="Verdana" w:hAnsi="Verdana" w:cs="Calibri"/>
          <w:szCs w:val="20"/>
          <w:lang w:eastAsia="es-CL"/>
        </w:rPr>
      </w:pPr>
    </w:p>
    <w:p w14:paraId="62B50355"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Tiene una duración total de 19 meses y corresponde a la implementación del tercer componente: Fortalecimiento de redes de colaboración.</w:t>
      </w:r>
    </w:p>
    <w:p w14:paraId="554DC17F" w14:textId="77777777" w:rsidR="00F04915" w:rsidRPr="005E519C" w:rsidRDefault="00F04915" w:rsidP="00F04915">
      <w:pPr>
        <w:textAlignment w:val="baseline"/>
        <w:rPr>
          <w:rFonts w:ascii="Verdana" w:hAnsi="Verdana" w:cs="Calibri"/>
          <w:szCs w:val="20"/>
          <w:lang w:eastAsia="es-CL"/>
        </w:rPr>
      </w:pPr>
    </w:p>
    <w:p w14:paraId="23051B60" w14:textId="77777777" w:rsidR="00F04915" w:rsidRPr="005E519C" w:rsidRDefault="00F04915" w:rsidP="00F04915">
      <w:pPr>
        <w:textAlignment w:val="baseline"/>
        <w:rPr>
          <w:rFonts w:ascii="Verdana" w:hAnsi="Verdana" w:cs="Calibri"/>
          <w:szCs w:val="20"/>
          <w:lang w:eastAsia="es-CL"/>
        </w:rPr>
      </w:pPr>
      <w:r w:rsidRPr="005E519C">
        <w:rPr>
          <w:rFonts w:ascii="Verdana" w:hAnsi="Verdana" w:cs="Calibri"/>
          <w:szCs w:val="20"/>
          <w:lang w:eastAsia="es-CL"/>
        </w:rPr>
        <w:t xml:space="preserve">Considera el desarrollo de 3 procesos estratégicos que son: </w:t>
      </w:r>
    </w:p>
    <w:p w14:paraId="15F7FD7B" w14:textId="77777777" w:rsidR="00F04915" w:rsidRPr="005E519C" w:rsidRDefault="00F04915" w:rsidP="00537BF5">
      <w:pPr>
        <w:pStyle w:val="Prrafodelista"/>
        <w:numPr>
          <w:ilvl w:val="0"/>
          <w:numId w:val="39"/>
        </w:numPr>
        <w:contextualSpacing w:val="0"/>
        <w:textAlignment w:val="baseline"/>
        <w:rPr>
          <w:rFonts w:ascii="Verdana" w:hAnsi="Verdana" w:cs="Calibri"/>
          <w:szCs w:val="20"/>
          <w:lang w:eastAsia="es-CL"/>
        </w:rPr>
      </w:pPr>
      <w:r w:rsidRPr="005E519C">
        <w:rPr>
          <w:rFonts w:ascii="Verdana" w:hAnsi="Verdana" w:cs="Calibri"/>
          <w:szCs w:val="20"/>
          <w:lang w:eastAsia="es-CL"/>
        </w:rPr>
        <w:t xml:space="preserve">Sesiones de trabajo y seguimiento con la comunidad  </w:t>
      </w:r>
    </w:p>
    <w:p w14:paraId="65C415B9" w14:textId="77777777" w:rsidR="00F04915" w:rsidRPr="005E519C" w:rsidRDefault="00F04915" w:rsidP="00537BF5">
      <w:pPr>
        <w:pStyle w:val="Prrafodelista"/>
        <w:numPr>
          <w:ilvl w:val="0"/>
          <w:numId w:val="39"/>
        </w:numPr>
        <w:contextualSpacing w:val="0"/>
        <w:textAlignment w:val="baseline"/>
        <w:rPr>
          <w:rFonts w:ascii="Verdana" w:hAnsi="Verdana" w:cs="Calibri"/>
          <w:szCs w:val="20"/>
          <w:lang w:eastAsia="es-CL"/>
        </w:rPr>
      </w:pPr>
      <w:r w:rsidRPr="005E519C">
        <w:rPr>
          <w:rFonts w:ascii="Verdana" w:hAnsi="Verdana" w:cs="Calibri"/>
          <w:szCs w:val="20"/>
          <w:lang w:eastAsia="es-CL"/>
        </w:rPr>
        <w:t>Definición de estrategias de articulación intersectorial.</w:t>
      </w:r>
    </w:p>
    <w:p w14:paraId="2E824355" w14:textId="77777777" w:rsidR="00F04915" w:rsidRPr="005E519C" w:rsidRDefault="00F04915" w:rsidP="00537BF5">
      <w:pPr>
        <w:pStyle w:val="Prrafodelista"/>
        <w:numPr>
          <w:ilvl w:val="0"/>
          <w:numId w:val="39"/>
        </w:numPr>
        <w:contextualSpacing w:val="0"/>
        <w:textAlignment w:val="baseline"/>
        <w:rPr>
          <w:rFonts w:ascii="Verdana" w:hAnsi="Verdana" w:cs="Calibri"/>
          <w:szCs w:val="20"/>
          <w:lang w:eastAsia="es-CL"/>
        </w:rPr>
      </w:pPr>
      <w:r w:rsidRPr="005E519C">
        <w:rPr>
          <w:rFonts w:ascii="Verdana" w:hAnsi="Verdana" w:cs="Calibri"/>
          <w:szCs w:val="20"/>
          <w:lang w:eastAsia="es-CL"/>
        </w:rPr>
        <w:t>Reuniones con actores claves y desarrollo de mesas de alianzas publico privada territorial.</w:t>
      </w:r>
    </w:p>
    <w:p w14:paraId="565DE7A6" w14:textId="77777777" w:rsidR="00F04915" w:rsidRPr="005E519C" w:rsidRDefault="00F04915" w:rsidP="00F04915">
      <w:pPr>
        <w:textAlignment w:val="baseline"/>
        <w:rPr>
          <w:rFonts w:ascii="Verdana" w:hAnsi="Verdana" w:cs="Calibri"/>
          <w:szCs w:val="20"/>
          <w:lang w:eastAsia="es-CL"/>
        </w:rPr>
      </w:pPr>
    </w:p>
    <w:p w14:paraId="6B8CA7FD" w14:textId="69F4DB2B" w:rsidR="00F04915" w:rsidRPr="00335A1F" w:rsidRDefault="00F04915" w:rsidP="00F04915">
      <w:pPr>
        <w:textAlignment w:val="baseline"/>
        <w:rPr>
          <w:rFonts w:ascii="Verdana" w:hAnsi="Verdana" w:cs="Calibri"/>
          <w:szCs w:val="20"/>
          <w:lang w:eastAsia="es-CL"/>
        </w:rPr>
      </w:pPr>
      <w:r w:rsidRPr="00335A1F">
        <w:rPr>
          <w:rFonts w:ascii="Verdana" w:hAnsi="Verdana" w:cs="Calibri"/>
          <w:szCs w:val="20"/>
          <w:lang w:eastAsia="es-CL"/>
        </w:rPr>
        <w:t>Una de las principales tareas del coordinador de Alianza público – privada (profesional de</w:t>
      </w:r>
      <w:r w:rsidR="00335A1F">
        <w:rPr>
          <w:rFonts w:ascii="Verdana" w:hAnsi="Verdana" w:cs="Calibri"/>
          <w:szCs w:val="20"/>
          <w:lang w:eastAsia="es-CL"/>
        </w:rPr>
        <w:t>l</w:t>
      </w:r>
      <w:r w:rsidRPr="00335A1F">
        <w:rPr>
          <w:rFonts w:ascii="Verdana" w:hAnsi="Verdana" w:cs="Calibri"/>
          <w:szCs w:val="20"/>
          <w:lang w:eastAsia="es-CL"/>
        </w:rPr>
        <w:t xml:space="preserve"> FOSIS), es generar las mesas de alianza público privadas que permitan la concreción de los planes de desarrollo local elaborados por las comunidades. Las Mesas se reunirá a lo menos una vez por cada etapa de la Fase 1 y luego en la etapa 2 bimensualmente y entregar asistencia técnica (capacitación y asesorías) al grupo motor para poder integrarse activamente a las mesas de alianza público -privada y gestionar su plan de desarrollo local.</w:t>
      </w:r>
    </w:p>
    <w:p w14:paraId="0E158934" w14:textId="77777777" w:rsidR="00F04915" w:rsidRPr="00335A1F" w:rsidRDefault="00F04915" w:rsidP="00F04915">
      <w:pPr>
        <w:textAlignment w:val="baseline"/>
        <w:rPr>
          <w:rFonts w:ascii="Verdana" w:hAnsi="Verdana" w:cs="Calibri"/>
          <w:szCs w:val="20"/>
          <w:lang w:eastAsia="es-CL"/>
        </w:rPr>
      </w:pPr>
    </w:p>
    <w:p w14:paraId="6B3D3FC4" w14:textId="188AD1A3" w:rsidR="00F04915" w:rsidRPr="005E519C" w:rsidRDefault="00F04915" w:rsidP="00F04915">
      <w:pPr>
        <w:textAlignment w:val="baseline"/>
        <w:rPr>
          <w:rFonts w:ascii="Verdana" w:hAnsi="Verdana" w:cs="Calibri"/>
          <w:szCs w:val="20"/>
          <w:lang w:eastAsia="es-CL"/>
        </w:rPr>
      </w:pPr>
      <w:r w:rsidRPr="00335A1F">
        <w:rPr>
          <w:rFonts w:ascii="Verdana" w:hAnsi="Verdana" w:cs="Calibri"/>
          <w:szCs w:val="20"/>
          <w:lang w:eastAsia="es-CL"/>
        </w:rPr>
        <w:t>Por lo tanto, es fundamental que el ejecutor participe de las mesas y reuniones que serán convocadas por el coordinador de alianza público–privada apoyando a la comunidad, mientras dure la ejecución del proyecto.</w:t>
      </w:r>
    </w:p>
    <w:p w14:paraId="2F98FD14" w14:textId="0624969C" w:rsidR="00F04915" w:rsidRPr="005E519C" w:rsidRDefault="00F04915" w:rsidP="00537BF5">
      <w:pPr>
        <w:pStyle w:val="Ttulo1"/>
        <w:numPr>
          <w:ilvl w:val="0"/>
          <w:numId w:val="28"/>
        </w:numPr>
        <w:spacing w:line="240" w:lineRule="auto"/>
        <w:ind w:left="720"/>
        <w:rPr>
          <w:rFonts w:ascii="Verdana" w:hAnsi="Verdana" w:cs="Calibri"/>
          <w:sz w:val="20"/>
          <w:szCs w:val="20"/>
        </w:rPr>
      </w:pPr>
      <w:bookmarkStart w:id="903" w:name="_Toc27736413"/>
      <w:bookmarkStart w:id="904" w:name="_Toc28682845"/>
      <w:r w:rsidRPr="005E519C">
        <w:rPr>
          <w:rFonts w:ascii="Verdana" w:hAnsi="Verdana" w:cs="Calibri"/>
          <w:sz w:val="20"/>
          <w:szCs w:val="20"/>
        </w:rPr>
        <w:t>C</w:t>
      </w:r>
      <w:bookmarkEnd w:id="903"/>
      <w:r w:rsidR="000544F9">
        <w:rPr>
          <w:rFonts w:ascii="Verdana" w:hAnsi="Verdana" w:cs="Calibri"/>
          <w:sz w:val="20"/>
          <w:szCs w:val="20"/>
        </w:rPr>
        <w:t>aracterísticas del proponente</w:t>
      </w:r>
      <w:bookmarkEnd w:id="904"/>
    </w:p>
    <w:p w14:paraId="1B31B272" w14:textId="20992359" w:rsidR="00F04915" w:rsidRDefault="00F04915" w:rsidP="00F04915">
      <w:pPr>
        <w:rPr>
          <w:rFonts w:ascii="Verdana" w:hAnsi="Verdana" w:cs="Calibri"/>
          <w:szCs w:val="20"/>
        </w:rPr>
      </w:pPr>
      <w:r w:rsidRPr="005E519C">
        <w:rPr>
          <w:rFonts w:ascii="Verdana" w:hAnsi="Verdana" w:cs="Calibri"/>
          <w:szCs w:val="20"/>
        </w:rPr>
        <w:t xml:space="preserve">Para contribuir a la superación de la pobreza y la vulnerabilidad social de personas, familias y comunidades, el FOSIS requiere de la </w:t>
      </w:r>
      <w:proofErr w:type="gramStart"/>
      <w:r w:rsidRPr="005E519C">
        <w:rPr>
          <w:rFonts w:ascii="Verdana" w:hAnsi="Verdana" w:cs="Calibri"/>
          <w:szCs w:val="20"/>
        </w:rPr>
        <w:t>participación activa</w:t>
      </w:r>
      <w:proofErr w:type="gramEnd"/>
      <w:r w:rsidRPr="005E519C">
        <w:rPr>
          <w:rFonts w:ascii="Verdana" w:hAnsi="Verdana" w:cs="Calibri"/>
          <w:szCs w:val="20"/>
        </w:rPr>
        <w:t xml:space="preserve"> de sus colaboradores o ejecutores de modo de trabajar otorgando calidad y profesionalismo a los servicios que entrega. En esta misma línea, la institución busca fomentar que el proponente cuente con las siguientes características:</w:t>
      </w:r>
    </w:p>
    <w:p w14:paraId="2DEDCB99" w14:textId="77777777" w:rsidR="00DF42DF" w:rsidRPr="005E519C" w:rsidRDefault="00DF42DF" w:rsidP="00F04915">
      <w:pPr>
        <w:rPr>
          <w:rFonts w:ascii="Verdana" w:hAnsi="Verdana" w:cs="Calibri"/>
          <w:szCs w:val="20"/>
        </w:rPr>
      </w:pPr>
    </w:p>
    <w:p w14:paraId="5C979282" w14:textId="77777777" w:rsidR="00F04915" w:rsidRPr="005E519C" w:rsidRDefault="00F04915" w:rsidP="00537BF5">
      <w:pPr>
        <w:pStyle w:val="Prrafodelista"/>
        <w:numPr>
          <w:ilvl w:val="0"/>
          <w:numId w:val="30"/>
        </w:numPr>
        <w:ind w:left="360"/>
        <w:rPr>
          <w:rFonts w:ascii="Verdana" w:eastAsia="Cambria" w:hAnsi="Verdana" w:cs="Calibri"/>
          <w:szCs w:val="20"/>
          <w:lang w:val="es-ES_tradnl"/>
        </w:rPr>
      </w:pPr>
      <w:r w:rsidRPr="005E519C">
        <w:rPr>
          <w:rFonts w:ascii="Verdana" w:eastAsia="Cambria" w:hAnsi="Verdana" w:cs="Calibri"/>
          <w:b/>
          <w:szCs w:val="20"/>
          <w:lang w:val="es-ES_tradnl"/>
        </w:rPr>
        <w:lastRenderedPageBreak/>
        <w:t>Compromiso en la superación de la pobreza – foco en el usuario</w:t>
      </w:r>
      <w:r w:rsidRPr="005E519C">
        <w:rPr>
          <w:rFonts w:ascii="Verdana" w:eastAsia="Cambria" w:hAnsi="Verdana" w:cs="Calibri"/>
          <w:szCs w:val="20"/>
          <w:lang w:val="es-ES_tradnl"/>
        </w:rPr>
        <w:t>: se espera que organismos colaboradores cuenten con personas con experiencia de trabajo en temáticas de pobreza y grupos vulnerables, de modo que su desafío sea la mejora significativa de la calidad de vida de los usuarios. Para esto, las intervenciones se deben estructurar en función de las particularidades del grupo objetivo (socioculturales, etarias y de género) desde una perspectiva integral, que considere contexto y familia. Junto con lo anterior, se debe promover el desarrollo e implementación de un proceso de aprendizaje motivador, desafiante, de mejora continua, que los facilitadores logren incorporar técnicas y actividades que promuevan un buen ambiente e incentiven la participación de los usuarios.</w:t>
      </w:r>
    </w:p>
    <w:p w14:paraId="3DDC6FED" w14:textId="77777777" w:rsidR="00F04915" w:rsidRPr="005E519C" w:rsidRDefault="00F04915" w:rsidP="00F04915">
      <w:pPr>
        <w:rPr>
          <w:rFonts w:ascii="Verdana" w:hAnsi="Verdana" w:cs="Calibri"/>
          <w:szCs w:val="20"/>
        </w:rPr>
      </w:pPr>
    </w:p>
    <w:p w14:paraId="4CBEA3C0" w14:textId="77777777" w:rsidR="00F04915" w:rsidRPr="005E519C" w:rsidRDefault="00F04915" w:rsidP="00537BF5">
      <w:pPr>
        <w:pStyle w:val="Prrafodelista"/>
        <w:numPr>
          <w:ilvl w:val="0"/>
          <w:numId w:val="30"/>
        </w:numPr>
        <w:ind w:left="360"/>
        <w:rPr>
          <w:rFonts w:ascii="Verdana" w:eastAsia="Cambria" w:hAnsi="Verdana" w:cs="Calibri"/>
          <w:szCs w:val="20"/>
          <w:lang w:val="es-ES_tradnl"/>
        </w:rPr>
      </w:pPr>
      <w:r w:rsidRPr="005E519C">
        <w:rPr>
          <w:rFonts w:ascii="Verdana" w:eastAsia="Cambria" w:hAnsi="Verdana" w:cs="Calibri"/>
          <w:b/>
          <w:szCs w:val="20"/>
          <w:lang w:val="es-ES_tradnl"/>
        </w:rPr>
        <w:t xml:space="preserve">Innovación – valor agregado: </w:t>
      </w:r>
      <w:r w:rsidRPr="005E519C">
        <w:rPr>
          <w:rFonts w:ascii="Verdana" w:eastAsia="Cambria" w:hAnsi="Verdana" w:cs="Calibri"/>
          <w:szCs w:val="20"/>
          <w:lang w:val="es-ES_tradnl"/>
        </w:rPr>
        <w:t>se busca que colaboradores apunten a alcanzar nuevas soluciones útiles para las personas incorporando estrategias y productos que fortalezcan la calidad de la ejecución de los proyectos. Se debe propiciar que los modelos de formación, capacitaciones, asistencia técnica, entre otros, contemplen nuevos espacios para la innovación y faciliten el aprendizaje por parte de los usuarios. La incorporación de tecnologías constituiría un aporte para la intervención.</w:t>
      </w:r>
    </w:p>
    <w:p w14:paraId="489CCF9F" w14:textId="77777777" w:rsidR="00F04915" w:rsidRPr="005E519C" w:rsidRDefault="00F04915" w:rsidP="00F04915">
      <w:pPr>
        <w:pStyle w:val="Prrafodelista"/>
        <w:rPr>
          <w:rFonts w:ascii="Verdana" w:eastAsia="Cambria" w:hAnsi="Verdana" w:cs="Calibri"/>
          <w:szCs w:val="20"/>
          <w:lang w:val="es-ES_tradnl"/>
        </w:rPr>
      </w:pPr>
    </w:p>
    <w:p w14:paraId="42D5DC8E" w14:textId="77777777" w:rsidR="00F04915" w:rsidRPr="005E519C" w:rsidRDefault="00F04915" w:rsidP="00537BF5">
      <w:pPr>
        <w:pStyle w:val="Prrafodelista"/>
        <w:numPr>
          <w:ilvl w:val="0"/>
          <w:numId w:val="30"/>
        </w:numPr>
        <w:ind w:left="360"/>
        <w:rPr>
          <w:rFonts w:ascii="Verdana" w:eastAsia="Cambria" w:hAnsi="Verdana" w:cs="Calibri"/>
          <w:szCs w:val="20"/>
          <w:lang w:val="es-ES_tradnl"/>
        </w:rPr>
      </w:pPr>
      <w:r w:rsidRPr="005E519C">
        <w:rPr>
          <w:rFonts w:ascii="Verdana" w:eastAsia="Cambria" w:hAnsi="Verdana" w:cs="Calibri"/>
          <w:b/>
          <w:szCs w:val="20"/>
          <w:lang w:val="es-ES_tradnl"/>
        </w:rPr>
        <w:t>Articulación y complementariedad:</w:t>
      </w:r>
      <w:r w:rsidRPr="005E519C">
        <w:rPr>
          <w:rFonts w:ascii="Verdana" w:eastAsia="Cambria" w:hAnsi="Verdana" w:cs="Calibri"/>
          <w:szCs w:val="20"/>
          <w:lang w:val="es-ES_tradnl"/>
        </w:rPr>
        <w:t xml:space="preserve"> el desafío implica una mayor y mejor articulación de los colaboradores con actores del territorio, tanto públicos como privados, que puedan complementar la oferta programática y aportar o potenciar el desarrollo de competencias de los usuarios y sus familias. La vinculación con otros actores permite abrir nuevas redes y oportunidades para los usuarios para que puedan alcanzar una mayor autonomía. Por esto, se sugiere </w:t>
      </w:r>
      <w:proofErr w:type="spellStart"/>
      <w:r w:rsidRPr="005E519C">
        <w:rPr>
          <w:rFonts w:ascii="Verdana" w:eastAsia="Cambria" w:hAnsi="Verdana" w:cs="Calibri"/>
          <w:szCs w:val="20"/>
          <w:lang w:val="es-ES_tradnl"/>
        </w:rPr>
        <w:t>intencionar</w:t>
      </w:r>
      <w:proofErr w:type="spellEnd"/>
      <w:r w:rsidRPr="005E519C">
        <w:rPr>
          <w:rFonts w:ascii="Verdana" w:eastAsia="Cambria" w:hAnsi="Verdana" w:cs="Calibri"/>
          <w:szCs w:val="20"/>
          <w:lang w:val="es-ES_tradnl"/>
        </w:rPr>
        <w:t xml:space="preserve"> las relaciones con instituciones tales como, servicios públicos, empresas, universidades, </w:t>
      </w:r>
      <w:proofErr w:type="spellStart"/>
      <w:r w:rsidRPr="005E519C">
        <w:rPr>
          <w:rFonts w:ascii="Verdana" w:eastAsia="Cambria" w:hAnsi="Verdana" w:cs="Calibri"/>
          <w:szCs w:val="20"/>
          <w:lang w:val="es-ES_tradnl"/>
        </w:rPr>
        <w:t>ONG´s</w:t>
      </w:r>
      <w:proofErr w:type="spellEnd"/>
      <w:r w:rsidRPr="005E519C">
        <w:rPr>
          <w:rFonts w:ascii="Verdana" w:eastAsia="Cambria" w:hAnsi="Verdana" w:cs="Calibri"/>
          <w:szCs w:val="20"/>
          <w:lang w:val="es-ES_tradnl"/>
        </w:rPr>
        <w:t>, entre otros.</w:t>
      </w:r>
    </w:p>
    <w:p w14:paraId="217B0C9A" w14:textId="2A0AE07C" w:rsidR="00F04915" w:rsidRPr="005E519C" w:rsidRDefault="00F04915" w:rsidP="00537BF5">
      <w:pPr>
        <w:pStyle w:val="Ttulo1"/>
        <w:numPr>
          <w:ilvl w:val="0"/>
          <w:numId w:val="28"/>
        </w:numPr>
        <w:spacing w:line="240" w:lineRule="auto"/>
        <w:ind w:left="720"/>
        <w:rPr>
          <w:rFonts w:ascii="Verdana" w:hAnsi="Verdana" w:cs="Calibri"/>
          <w:sz w:val="20"/>
          <w:szCs w:val="20"/>
        </w:rPr>
      </w:pPr>
      <w:bookmarkStart w:id="905" w:name="_Toc27736414"/>
      <w:bookmarkStart w:id="906" w:name="_Toc28682846"/>
      <w:r w:rsidRPr="005E519C">
        <w:rPr>
          <w:rFonts w:ascii="Verdana" w:hAnsi="Verdana" w:cs="Calibri"/>
          <w:sz w:val="20"/>
          <w:szCs w:val="20"/>
        </w:rPr>
        <w:t>O</w:t>
      </w:r>
      <w:bookmarkEnd w:id="905"/>
      <w:r w:rsidR="000544F9">
        <w:rPr>
          <w:rFonts w:ascii="Verdana" w:hAnsi="Verdana" w:cs="Calibri"/>
          <w:sz w:val="20"/>
          <w:szCs w:val="20"/>
        </w:rPr>
        <w:t>rganización del equipo ejecutor</w:t>
      </w:r>
      <w:bookmarkEnd w:id="906"/>
    </w:p>
    <w:p w14:paraId="089F41B2" w14:textId="6B66DD17" w:rsidR="00F04915" w:rsidRDefault="00F04915" w:rsidP="00F04915">
      <w:pPr>
        <w:rPr>
          <w:rFonts w:ascii="Verdana" w:hAnsi="Verdana" w:cs="Calibri"/>
          <w:szCs w:val="20"/>
        </w:rPr>
      </w:pPr>
      <w:r w:rsidRPr="005E519C">
        <w:rPr>
          <w:rFonts w:ascii="Verdana" w:hAnsi="Verdana" w:cs="Calibri"/>
          <w:szCs w:val="20"/>
        </w:rPr>
        <w:t>El equipo ejecutor de cada propuesta se constituye según sea requerido, en función del servicio (que se ejecuta y se encuentra definido en las presentes bases) y de la cobertura que se debe atender. En términos generales el equipo ejecutor del proyecto contempla los siguientes cargos:</w:t>
      </w:r>
    </w:p>
    <w:p w14:paraId="643C9D6F" w14:textId="77777777" w:rsidR="00DF42DF" w:rsidRPr="005E519C" w:rsidRDefault="00DF42DF" w:rsidP="00F04915">
      <w:pPr>
        <w:rPr>
          <w:rFonts w:ascii="Verdana" w:hAnsi="Verdana" w:cs="Calibri"/>
          <w:szCs w:val="20"/>
        </w:rPr>
      </w:pPr>
    </w:p>
    <w:p w14:paraId="60A803A8" w14:textId="77777777" w:rsidR="00F04915" w:rsidRPr="005E519C" w:rsidRDefault="00F04915" w:rsidP="00537BF5">
      <w:pPr>
        <w:pStyle w:val="Prrafodelista"/>
        <w:numPr>
          <w:ilvl w:val="0"/>
          <w:numId w:val="31"/>
        </w:numPr>
        <w:spacing w:after="120" w:line="276" w:lineRule="auto"/>
        <w:contextualSpacing w:val="0"/>
        <w:rPr>
          <w:rFonts w:ascii="Verdana" w:hAnsi="Verdana" w:cs="Calibri"/>
          <w:szCs w:val="20"/>
          <w:lang w:val="es-CL"/>
        </w:rPr>
      </w:pPr>
      <w:r w:rsidRPr="005E519C">
        <w:rPr>
          <w:rFonts w:ascii="Verdana" w:hAnsi="Verdana" w:cs="Calibri"/>
          <w:b/>
          <w:szCs w:val="20"/>
          <w:lang w:val="es-CL"/>
        </w:rPr>
        <w:t>Coordinador del Proyecto</w:t>
      </w:r>
      <w:r w:rsidRPr="005E519C">
        <w:rPr>
          <w:rFonts w:ascii="Verdana" w:hAnsi="Verdana" w:cs="Calibri"/>
          <w:szCs w:val="20"/>
          <w:lang w:val="es-CL"/>
        </w:rPr>
        <w:t xml:space="preserve">: </w:t>
      </w:r>
    </w:p>
    <w:p w14:paraId="28A13480"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rPr>
        <w:t>Profesional</w:t>
      </w:r>
      <w:r w:rsidRPr="005E519C">
        <w:rPr>
          <w:rFonts w:ascii="Verdana" w:hAnsi="Verdana" w:cs="Calibri"/>
          <w:szCs w:val="20"/>
          <w:lang w:val="es-CL"/>
        </w:rPr>
        <w:t xml:space="preserve"> titulado del área social con experiencia en la gestión de proyectos sociales y/o desarrollo local.</w:t>
      </w:r>
    </w:p>
    <w:p w14:paraId="4B67DEA0" w14:textId="6393433D" w:rsidR="00F04915" w:rsidRPr="005E519C" w:rsidRDefault="00F04915" w:rsidP="00DF42DF">
      <w:pPr>
        <w:spacing w:after="120"/>
        <w:rPr>
          <w:rFonts w:ascii="Verdana" w:hAnsi="Verdana" w:cs="Calibri"/>
          <w:szCs w:val="20"/>
          <w:lang w:val="es-CL"/>
        </w:rPr>
      </w:pPr>
      <w:r w:rsidRPr="005E519C">
        <w:rPr>
          <w:rFonts w:ascii="Verdana" w:hAnsi="Verdana" w:cs="Calibri"/>
          <w:b/>
          <w:szCs w:val="20"/>
          <w:lang w:val="es-CL"/>
        </w:rPr>
        <w:t>Funciones.</w:t>
      </w:r>
      <w:r w:rsidRPr="005E519C">
        <w:rPr>
          <w:rFonts w:ascii="Verdana" w:hAnsi="Verdana" w:cs="Calibri"/>
          <w:szCs w:val="20"/>
          <w:lang w:val="es-CL"/>
        </w:rPr>
        <w:t xml:space="preserve"> Entre sus tareas se cuentan:</w:t>
      </w:r>
    </w:p>
    <w:p w14:paraId="6AD48EF1"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Velar por la calidad en la entrega de los servicios a los/as usuarios.</w:t>
      </w:r>
    </w:p>
    <w:p w14:paraId="777CA630"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Asegurar la correcta ejecución del proyecto.</w:t>
      </w:r>
    </w:p>
    <w:p w14:paraId="04007C59"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Articular las funciones y tareas del equipo técnico profesional.</w:t>
      </w:r>
    </w:p>
    <w:p w14:paraId="21AF0E04"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Apoyar la implementación de los proyectos.</w:t>
      </w:r>
    </w:p>
    <w:p w14:paraId="53B98552"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lastRenderedPageBreak/>
        <w:t>Mediar la relación entre los usuarios y el equipo profesional.</w:t>
      </w:r>
    </w:p>
    <w:p w14:paraId="490C2E6C" w14:textId="77777777" w:rsidR="00DF42DF"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Supervisión técnica de los talleres y actividades realizadas con los usuarios.</w:t>
      </w:r>
    </w:p>
    <w:p w14:paraId="6A13E751" w14:textId="45B4ED9B" w:rsidR="00F04915" w:rsidRPr="00DF42DF" w:rsidRDefault="00F04915" w:rsidP="00537BF5">
      <w:pPr>
        <w:pStyle w:val="Prrafodelista"/>
        <w:numPr>
          <w:ilvl w:val="0"/>
          <w:numId w:val="33"/>
        </w:numPr>
        <w:spacing w:after="120" w:line="276" w:lineRule="auto"/>
        <w:contextualSpacing w:val="0"/>
        <w:rPr>
          <w:rFonts w:ascii="Verdana" w:hAnsi="Verdana" w:cs="Calibri"/>
          <w:szCs w:val="20"/>
          <w:lang w:val="es-CL"/>
        </w:rPr>
      </w:pPr>
      <w:r w:rsidRPr="00DF42DF">
        <w:rPr>
          <w:rFonts w:ascii="Verdana" w:hAnsi="Verdana" w:cs="Calibri"/>
          <w:szCs w:val="20"/>
          <w:lang w:val="es-CL"/>
        </w:rPr>
        <w:t>Generar instancias de coordinación y atención para abordar las problemáticas de los usuarios</w:t>
      </w:r>
    </w:p>
    <w:p w14:paraId="189DFB60"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Coordinar espacios de reunión técnica del equipo ejecutor periódicamente</w:t>
      </w:r>
    </w:p>
    <w:p w14:paraId="7FC14965"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Atención permanente de usuarios, en el sentido de atender consultas, reclamos, etc.</w:t>
      </w:r>
    </w:p>
    <w:p w14:paraId="35299862"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Articular (coordinar) redes para la derivación de usuarios a otros sistemas.</w:t>
      </w:r>
    </w:p>
    <w:p w14:paraId="17C7C8A3"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Contraparte del FOSIS en todos los aspectos relacionados con la ejecución del proyecto.</w:t>
      </w:r>
    </w:p>
    <w:p w14:paraId="6668D14E"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Entregar los productos solicitados en el proyecto al FOSIS.</w:t>
      </w:r>
    </w:p>
    <w:p w14:paraId="5E329119" w14:textId="61E381CF"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Participar en reuniones técnica</w:t>
      </w:r>
      <w:r w:rsidR="00DF42DF">
        <w:rPr>
          <w:rFonts w:ascii="Verdana" w:hAnsi="Verdana" w:cs="Calibri"/>
          <w:szCs w:val="20"/>
          <w:lang w:val="es-CL"/>
        </w:rPr>
        <w:t>s</w:t>
      </w:r>
      <w:r w:rsidRPr="005E519C">
        <w:rPr>
          <w:rFonts w:ascii="Verdana" w:hAnsi="Verdana" w:cs="Calibri"/>
          <w:szCs w:val="20"/>
          <w:lang w:val="es-CL"/>
        </w:rPr>
        <w:t>.</w:t>
      </w:r>
    </w:p>
    <w:p w14:paraId="54F55E46"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Experiencias en la temática a intervenir, territorio y población objetivo.</w:t>
      </w:r>
    </w:p>
    <w:p w14:paraId="642E7660" w14:textId="77777777" w:rsidR="00F04915" w:rsidRPr="005E519C" w:rsidRDefault="00F04915" w:rsidP="00537BF5">
      <w:pPr>
        <w:pStyle w:val="Prrafodelista"/>
        <w:numPr>
          <w:ilvl w:val="0"/>
          <w:numId w:val="33"/>
        </w:numPr>
        <w:spacing w:after="120" w:line="276" w:lineRule="auto"/>
        <w:contextualSpacing w:val="0"/>
        <w:rPr>
          <w:rFonts w:ascii="Verdana" w:hAnsi="Verdana" w:cs="Calibri"/>
          <w:szCs w:val="20"/>
          <w:lang w:val="es-CL"/>
        </w:rPr>
      </w:pPr>
      <w:r w:rsidRPr="005E519C">
        <w:rPr>
          <w:rFonts w:ascii="Verdana" w:hAnsi="Verdana" w:cs="Calibri"/>
          <w:szCs w:val="20"/>
          <w:lang w:val="es-CL"/>
        </w:rPr>
        <w:t xml:space="preserve">Participar en mesas de alianza publico privada </w:t>
      </w:r>
    </w:p>
    <w:p w14:paraId="65801DA2"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Otras establecidas por la región: </w:t>
      </w:r>
      <w:sdt>
        <w:sdtPr>
          <w:rPr>
            <w:rFonts w:ascii="Verdana" w:hAnsi="Verdana"/>
            <w:szCs w:val="20"/>
          </w:rPr>
          <w:id w:val="781469370"/>
          <w:showingPlcHdr/>
        </w:sdtPr>
        <w:sdtEndPr/>
        <w:sdtContent>
          <w:r w:rsidRPr="005E519C">
            <w:rPr>
              <w:rFonts w:ascii="Verdana" w:hAnsi="Verdana"/>
              <w:color w:val="548DD4" w:themeColor="text2" w:themeTint="99"/>
              <w:szCs w:val="20"/>
            </w:rPr>
            <w:t>Haga clic aquí para escribir texto.</w:t>
          </w:r>
        </w:sdtContent>
      </w:sdt>
    </w:p>
    <w:p w14:paraId="7EFDCB1B"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Horas mínimas disponibles: </w:t>
      </w:r>
      <w:sdt>
        <w:sdtPr>
          <w:rPr>
            <w:rFonts w:ascii="Verdana" w:hAnsi="Verdana"/>
            <w:szCs w:val="20"/>
          </w:rPr>
          <w:id w:val="749623580"/>
          <w:showingPlcHdr/>
        </w:sdtPr>
        <w:sdtEndPr/>
        <w:sdtContent>
          <w:r w:rsidRPr="005E519C">
            <w:rPr>
              <w:rFonts w:ascii="Verdana" w:hAnsi="Verdana"/>
              <w:color w:val="548DD4" w:themeColor="text2" w:themeTint="99"/>
              <w:szCs w:val="20"/>
            </w:rPr>
            <w:t>Haga clic aquí para escribir texto.</w:t>
          </w:r>
        </w:sdtContent>
      </w:sdt>
    </w:p>
    <w:p w14:paraId="6965C34B" w14:textId="77777777" w:rsidR="00F04915" w:rsidRPr="005E519C" w:rsidRDefault="00F04915" w:rsidP="00F04915">
      <w:pPr>
        <w:tabs>
          <w:tab w:val="left" w:pos="1440"/>
        </w:tabs>
        <w:ind w:left="431"/>
        <w:rPr>
          <w:rFonts w:ascii="Verdana" w:hAnsi="Verdana" w:cs="Calibri"/>
          <w:szCs w:val="20"/>
        </w:rPr>
      </w:pPr>
    </w:p>
    <w:p w14:paraId="0001F116" w14:textId="77777777" w:rsidR="00F04915" w:rsidRPr="005E519C" w:rsidRDefault="00F04915" w:rsidP="00537BF5">
      <w:pPr>
        <w:pStyle w:val="Prrafodelista"/>
        <w:numPr>
          <w:ilvl w:val="0"/>
          <w:numId w:val="31"/>
        </w:numPr>
        <w:spacing w:after="120" w:line="276" w:lineRule="auto"/>
        <w:contextualSpacing w:val="0"/>
        <w:rPr>
          <w:rFonts w:ascii="Verdana" w:hAnsi="Verdana" w:cs="Calibri"/>
          <w:b/>
          <w:szCs w:val="20"/>
          <w:lang w:val="es-CL"/>
        </w:rPr>
      </w:pPr>
      <w:r w:rsidRPr="005E519C">
        <w:rPr>
          <w:rFonts w:ascii="Verdana" w:hAnsi="Verdana" w:cs="Calibri"/>
          <w:b/>
          <w:szCs w:val="20"/>
          <w:lang w:val="es-CL"/>
        </w:rPr>
        <w:t xml:space="preserve">Personas facilitadoras: </w:t>
      </w:r>
    </w:p>
    <w:p w14:paraId="658A8E7D" w14:textId="77777777" w:rsidR="00F04915" w:rsidRPr="005E519C" w:rsidRDefault="00F04915" w:rsidP="00F04915">
      <w:pPr>
        <w:rPr>
          <w:rFonts w:ascii="Verdana" w:hAnsi="Verdana" w:cs="Calibri"/>
          <w:szCs w:val="20"/>
          <w:lang w:val="es-CL"/>
        </w:rPr>
      </w:pPr>
      <w:r w:rsidRPr="005E519C">
        <w:rPr>
          <w:rFonts w:ascii="Verdana" w:hAnsi="Verdana" w:cs="Calibri"/>
          <w:szCs w:val="20"/>
          <w:lang w:val="es-CL"/>
        </w:rPr>
        <w:t>En términos generales se refiere a</w:t>
      </w:r>
      <w:r w:rsidRPr="005E519C">
        <w:rPr>
          <w:rFonts w:ascii="Verdana" w:hAnsi="Verdana"/>
          <w:szCs w:val="20"/>
        </w:rPr>
        <w:t xml:space="preserve"> </w:t>
      </w:r>
      <w:sdt>
        <w:sdtPr>
          <w:rPr>
            <w:rFonts w:ascii="Verdana" w:hAnsi="Verdana"/>
            <w:szCs w:val="20"/>
          </w:rPr>
          <w:id w:val="-1444993773"/>
          <w:showingPlcHdr/>
        </w:sdtPr>
        <w:sdtEndPr/>
        <w:sdtContent>
          <w:r w:rsidRPr="005E519C">
            <w:rPr>
              <w:rFonts w:ascii="Verdana" w:hAnsi="Verdana"/>
              <w:color w:val="548DD4" w:themeColor="text2" w:themeTint="99"/>
              <w:szCs w:val="20"/>
            </w:rPr>
            <w:t>Haga clic aquí para escribir texto.</w:t>
          </w:r>
        </w:sdtContent>
      </w:sdt>
      <w:r w:rsidRPr="005E519C" w:rsidDel="00B16C7E">
        <w:rPr>
          <w:rFonts w:ascii="Verdana" w:hAnsi="Verdana" w:cs="Calibri"/>
          <w:szCs w:val="20"/>
          <w:lang w:val="es-CL"/>
        </w:rPr>
        <w:t xml:space="preserve"> </w:t>
      </w:r>
      <w:r w:rsidRPr="005E519C">
        <w:rPr>
          <w:rFonts w:ascii="Verdana" w:hAnsi="Verdana" w:cs="Calibri"/>
          <w:szCs w:val="20"/>
          <w:lang w:val="es-CL"/>
        </w:rPr>
        <w:t>profesionales titulados del área social, educación, salud, teatral, socio jurídica, con experiencia en trabajo con comunidades en contexto de pobreza y vulnerabilidad, con formación y/o experiencia en realización de talleres de capacitación para adultos con metodologías participativas y alternativas.</w:t>
      </w:r>
    </w:p>
    <w:p w14:paraId="0F8945C7" w14:textId="77777777" w:rsidR="00F04915" w:rsidRPr="005E519C" w:rsidRDefault="00F04915" w:rsidP="00F04915">
      <w:pPr>
        <w:rPr>
          <w:rFonts w:ascii="Verdana" w:hAnsi="Verdana" w:cs="Calibri"/>
          <w:szCs w:val="20"/>
          <w:lang w:val="es-CL"/>
        </w:rPr>
      </w:pPr>
      <w:r w:rsidRPr="005E519C">
        <w:rPr>
          <w:rFonts w:ascii="Verdana" w:hAnsi="Verdana" w:cs="Calibri"/>
          <w:b/>
          <w:szCs w:val="20"/>
          <w:lang w:val="es-CL"/>
        </w:rPr>
        <w:t>Funciones.</w:t>
      </w:r>
      <w:r w:rsidRPr="005E519C">
        <w:rPr>
          <w:rFonts w:ascii="Verdana" w:hAnsi="Verdana" w:cs="Calibri"/>
          <w:b/>
          <w:i/>
          <w:szCs w:val="20"/>
        </w:rPr>
        <w:t xml:space="preserve"> </w:t>
      </w:r>
      <w:r w:rsidRPr="005E519C">
        <w:rPr>
          <w:rFonts w:ascii="Verdana" w:hAnsi="Verdana" w:cs="Calibri"/>
          <w:szCs w:val="20"/>
        </w:rPr>
        <w:t xml:space="preserve">Entre sus tareas se cuentan: </w:t>
      </w:r>
    </w:p>
    <w:p w14:paraId="2046A801"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Realizar en conjunto con la comunidad el diagnóstico – comunitario</w:t>
      </w:r>
    </w:p>
    <w:p w14:paraId="51A7F77E"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Preparar material de trabajo asociado a los talleres</w:t>
      </w:r>
    </w:p>
    <w:p w14:paraId="33CE8167" w14:textId="77777777" w:rsidR="00F04915" w:rsidRPr="005E519C" w:rsidRDefault="00F04915" w:rsidP="00537BF5">
      <w:pPr>
        <w:pStyle w:val="Prrafodelista"/>
        <w:numPr>
          <w:ilvl w:val="0"/>
          <w:numId w:val="35"/>
        </w:numPr>
        <w:spacing w:after="120" w:line="276" w:lineRule="auto"/>
        <w:contextualSpacing w:val="0"/>
        <w:rPr>
          <w:rFonts w:ascii="Verdana" w:hAnsi="Verdana"/>
          <w:szCs w:val="20"/>
        </w:rPr>
      </w:pPr>
      <w:r w:rsidRPr="005E519C">
        <w:rPr>
          <w:rFonts w:ascii="Verdana" w:hAnsi="Verdana" w:cs="Calibri"/>
          <w:szCs w:val="20"/>
          <w:lang w:val="es-CL"/>
        </w:rPr>
        <w:t>Desarrollar y coordinar las actividades de capacitación y formación a la comunidad</w:t>
      </w:r>
    </w:p>
    <w:p w14:paraId="14472416"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Manejar metodologías alternativas de enseñanza aprendizaje para adultos</w:t>
      </w:r>
    </w:p>
    <w:p w14:paraId="08402767"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Definir en conjunto con la comunidad el Plan de Trabajo y la iniciativa a financiar</w:t>
      </w:r>
    </w:p>
    <w:p w14:paraId="203451DE"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Definir el plan de intervención de la comunidad</w:t>
      </w:r>
    </w:p>
    <w:p w14:paraId="12357503"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Realizar las sesiones de acompañamiento comunitario</w:t>
      </w:r>
    </w:p>
    <w:p w14:paraId="27D6B2E2" w14:textId="77777777" w:rsidR="00F04915" w:rsidRPr="005E519C" w:rsidRDefault="00F04915" w:rsidP="00537BF5">
      <w:pPr>
        <w:pStyle w:val="Prrafodelista"/>
        <w:numPr>
          <w:ilvl w:val="0"/>
          <w:numId w:val="35"/>
        </w:numPr>
        <w:spacing w:after="120" w:line="276" w:lineRule="auto"/>
        <w:contextualSpacing w:val="0"/>
        <w:rPr>
          <w:rFonts w:ascii="Verdana" w:hAnsi="Verdana" w:cs="Calibri"/>
          <w:szCs w:val="20"/>
          <w:lang w:val="es-CL"/>
        </w:rPr>
      </w:pPr>
      <w:r w:rsidRPr="005E519C">
        <w:rPr>
          <w:rFonts w:ascii="Verdana" w:hAnsi="Verdana" w:cs="Calibri"/>
          <w:szCs w:val="20"/>
          <w:lang w:val="es-CL"/>
        </w:rPr>
        <w:t>Realizar derivaciones a las redes sociales e institucionales cuando se requiera, y hacer seguimiento a la derivación</w:t>
      </w:r>
    </w:p>
    <w:p w14:paraId="729943D1"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Experiencias en la temática a intervenir, territorio y población</w:t>
      </w:r>
    </w:p>
    <w:p w14:paraId="7CCBA035"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Otras establecidas por la región: </w:t>
      </w:r>
      <w:sdt>
        <w:sdtPr>
          <w:rPr>
            <w:rFonts w:ascii="Verdana" w:hAnsi="Verdana"/>
            <w:szCs w:val="20"/>
          </w:rPr>
          <w:id w:val="-996113763"/>
          <w:showingPlcHdr/>
        </w:sdtPr>
        <w:sdtEndPr/>
        <w:sdtContent>
          <w:r w:rsidRPr="005E519C">
            <w:rPr>
              <w:rFonts w:ascii="Verdana" w:hAnsi="Verdana"/>
              <w:color w:val="548DD4" w:themeColor="text2" w:themeTint="99"/>
              <w:szCs w:val="20"/>
            </w:rPr>
            <w:t>Haga clic aquí para escribir texto.</w:t>
          </w:r>
        </w:sdtContent>
      </w:sdt>
    </w:p>
    <w:p w14:paraId="2ACE180D"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Horas mínimas disponibles </w:t>
      </w:r>
      <w:sdt>
        <w:sdtPr>
          <w:rPr>
            <w:rFonts w:ascii="Verdana" w:hAnsi="Verdana"/>
            <w:szCs w:val="20"/>
          </w:rPr>
          <w:id w:val="-1467427485"/>
          <w:showingPlcHdr/>
        </w:sdtPr>
        <w:sdtEndPr/>
        <w:sdtContent>
          <w:r w:rsidRPr="005E519C">
            <w:rPr>
              <w:rFonts w:ascii="Verdana" w:hAnsi="Verdana"/>
              <w:color w:val="548DD4" w:themeColor="text2" w:themeTint="99"/>
              <w:szCs w:val="20"/>
            </w:rPr>
            <w:t>Haga clic aquí para escribir texto.</w:t>
          </w:r>
        </w:sdtContent>
      </w:sdt>
    </w:p>
    <w:p w14:paraId="3F7D7BDF" w14:textId="77777777" w:rsidR="00F04915" w:rsidRPr="005E519C" w:rsidRDefault="00F04915" w:rsidP="00537BF5">
      <w:pPr>
        <w:pStyle w:val="Prrafodelista"/>
        <w:numPr>
          <w:ilvl w:val="0"/>
          <w:numId w:val="34"/>
        </w:numPr>
        <w:spacing w:after="200" w:line="276" w:lineRule="auto"/>
        <w:ind w:left="709"/>
        <w:contextualSpacing w:val="0"/>
        <w:rPr>
          <w:rFonts w:ascii="Verdana" w:hAnsi="Verdana"/>
          <w:szCs w:val="20"/>
        </w:rPr>
      </w:pPr>
      <w:r w:rsidRPr="005E519C">
        <w:rPr>
          <w:rFonts w:ascii="Verdana" w:hAnsi="Verdana"/>
          <w:b/>
          <w:szCs w:val="20"/>
        </w:rPr>
        <w:t>Traductor</w:t>
      </w:r>
      <w:r w:rsidRPr="005E519C">
        <w:rPr>
          <w:rFonts w:ascii="Verdana" w:hAnsi="Verdana"/>
          <w:szCs w:val="20"/>
        </w:rPr>
        <w:t xml:space="preserve">: </w:t>
      </w:r>
    </w:p>
    <w:p w14:paraId="4C05E8FC" w14:textId="77777777" w:rsidR="00F04915" w:rsidRPr="005E519C" w:rsidRDefault="00F04915" w:rsidP="00F04915">
      <w:pPr>
        <w:rPr>
          <w:rFonts w:ascii="Verdana" w:hAnsi="Verdana"/>
          <w:szCs w:val="20"/>
        </w:rPr>
      </w:pPr>
      <w:r w:rsidRPr="005E519C">
        <w:rPr>
          <w:rFonts w:ascii="Verdana" w:hAnsi="Verdana"/>
          <w:szCs w:val="20"/>
        </w:rPr>
        <w:t xml:space="preserve">Persona con experiencia en lenguas distintas al español (la región debe eliminar si no es necesario en su región). </w:t>
      </w:r>
    </w:p>
    <w:p w14:paraId="19C7F69F" w14:textId="77777777" w:rsidR="00F04915" w:rsidRPr="005E519C" w:rsidRDefault="00F04915" w:rsidP="00F04915">
      <w:pPr>
        <w:ind w:firstLine="708"/>
        <w:rPr>
          <w:rFonts w:ascii="Verdana" w:hAnsi="Verdana"/>
          <w:szCs w:val="20"/>
        </w:rPr>
      </w:pPr>
      <w:r w:rsidRPr="005E519C">
        <w:rPr>
          <w:rFonts w:ascii="Verdana" w:hAnsi="Verdana"/>
          <w:szCs w:val="20"/>
        </w:rPr>
        <w:t xml:space="preserve">Horas mínimas disponibles:  </w:t>
      </w:r>
      <w:sdt>
        <w:sdtPr>
          <w:rPr>
            <w:rFonts w:ascii="Verdana" w:hAnsi="Verdana"/>
            <w:szCs w:val="20"/>
          </w:rPr>
          <w:id w:val="446206411"/>
          <w:placeholder>
            <w:docPart w:val="09A2B22F91984E6B8EA55A1438F90739"/>
          </w:placeholder>
          <w:showingPlcHdr/>
        </w:sdtPr>
        <w:sdtEndPr/>
        <w:sdtContent>
          <w:r w:rsidRPr="005E519C">
            <w:rPr>
              <w:rFonts w:ascii="Verdana" w:hAnsi="Verdana"/>
              <w:color w:val="548DD4" w:themeColor="text2" w:themeTint="99"/>
              <w:szCs w:val="20"/>
            </w:rPr>
            <w:t>Haga clic o pulse aquí para escribir texto.</w:t>
          </w:r>
        </w:sdtContent>
      </w:sdt>
      <w:r w:rsidRPr="005E519C" w:rsidDel="00A30AE3">
        <w:rPr>
          <w:rFonts w:ascii="Verdana" w:hAnsi="Verdana"/>
          <w:szCs w:val="20"/>
        </w:rPr>
        <w:t xml:space="preserve"> </w:t>
      </w:r>
    </w:p>
    <w:p w14:paraId="274CFAE5" w14:textId="68976152" w:rsidR="00F04915" w:rsidRPr="005E519C" w:rsidRDefault="00064F5E" w:rsidP="00537BF5">
      <w:pPr>
        <w:pStyle w:val="Prrafodelista"/>
        <w:numPr>
          <w:ilvl w:val="0"/>
          <w:numId w:val="31"/>
        </w:numPr>
        <w:spacing w:after="120" w:line="276" w:lineRule="auto"/>
        <w:contextualSpacing w:val="0"/>
        <w:rPr>
          <w:rFonts w:ascii="Verdana" w:hAnsi="Verdana" w:cs="Calibri"/>
          <w:b/>
          <w:szCs w:val="20"/>
          <w:lang w:val="es-CL"/>
        </w:rPr>
      </w:pPr>
      <w:r>
        <w:rPr>
          <w:rFonts w:ascii="Verdana" w:hAnsi="Verdana" w:cs="Calibri"/>
          <w:b/>
          <w:szCs w:val="20"/>
          <w:lang w:val="es-CL"/>
        </w:rPr>
        <w:lastRenderedPageBreak/>
        <w:t>C</w:t>
      </w:r>
      <w:r w:rsidR="00F04915" w:rsidRPr="005E519C">
        <w:rPr>
          <w:rFonts w:ascii="Verdana" w:hAnsi="Verdana" w:cs="Calibri"/>
          <w:b/>
          <w:szCs w:val="20"/>
          <w:lang w:val="es-CL"/>
        </w:rPr>
        <w:t xml:space="preserve">uidado infantil: </w:t>
      </w:r>
    </w:p>
    <w:p w14:paraId="4F41E175"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Profesionales en educación, técnicos especializados en el trabajo con niños, o en su defecto monitores comunitarios, con experiencia acreditada en el desarrollo de actividades con grupos de niños y/o niñas en contextos de pobreza y/o vulnerabilidad. Al momento de su contratación deben contar con el certificado que extiende el Servicio de Registro Civil sobre Consulta de Inhabilidades para Trabajar con Menores de Edad, el cual, no debe contener anotación alguna.</w:t>
      </w:r>
    </w:p>
    <w:p w14:paraId="2D731D2C" w14:textId="77777777" w:rsidR="00F04915" w:rsidRPr="005E519C" w:rsidRDefault="00F04915" w:rsidP="00F04915">
      <w:pPr>
        <w:spacing w:after="120"/>
        <w:rPr>
          <w:rFonts w:ascii="Verdana" w:eastAsia="Calibri" w:hAnsi="Verdana" w:cs="Calibri"/>
          <w:b/>
          <w:color w:val="808080"/>
          <w:szCs w:val="20"/>
          <w:lang w:val="es-CL"/>
        </w:rPr>
      </w:pPr>
      <w:r w:rsidRPr="005E519C">
        <w:rPr>
          <w:rFonts w:ascii="Verdana" w:hAnsi="Verdana" w:cs="Calibri"/>
          <w:szCs w:val="20"/>
          <w:lang w:val="es-CL"/>
        </w:rPr>
        <w:t xml:space="preserve">Horas mínimas </w:t>
      </w:r>
      <w:sdt>
        <w:sdtPr>
          <w:rPr>
            <w:rFonts w:ascii="Verdana" w:hAnsi="Verdana"/>
            <w:szCs w:val="20"/>
          </w:rPr>
          <w:id w:val="2067294269"/>
          <w:showingPlcHdr/>
        </w:sdtPr>
        <w:sdtEndPr/>
        <w:sdtContent>
          <w:r w:rsidRPr="005E519C">
            <w:rPr>
              <w:rFonts w:ascii="Verdana" w:hAnsi="Verdana"/>
              <w:color w:val="548DD4" w:themeColor="text2" w:themeTint="99"/>
              <w:szCs w:val="20"/>
            </w:rPr>
            <w:t>Haga clic aquí para escribir texto.</w:t>
          </w:r>
        </w:sdtContent>
      </w:sdt>
    </w:p>
    <w:p w14:paraId="3432E864" w14:textId="77777777" w:rsidR="00F04915" w:rsidRPr="005E519C" w:rsidRDefault="00F04915" w:rsidP="00537BF5">
      <w:pPr>
        <w:pStyle w:val="Prrafodelista"/>
        <w:numPr>
          <w:ilvl w:val="0"/>
          <w:numId w:val="31"/>
        </w:numPr>
        <w:spacing w:after="120" w:line="276" w:lineRule="auto"/>
        <w:contextualSpacing w:val="0"/>
        <w:rPr>
          <w:rFonts w:ascii="Verdana" w:hAnsi="Verdana" w:cs="Calibri"/>
          <w:szCs w:val="20"/>
          <w:lang w:val="es-CL"/>
        </w:rPr>
      </w:pPr>
      <w:r w:rsidRPr="005E519C">
        <w:rPr>
          <w:rFonts w:ascii="Verdana" w:hAnsi="Verdana" w:cs="Calibri"/>
          <w:b/>
          <w:szCs w:val="20"/>
          <w:lang w:val="es-CL"/>
        </w:rPr>
        <w:t>Apoyo administrativo:</w:t>
      </w:r>
    </w:p>
    <w:p w14:paraId="200A2224"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Profesional o técnico con experiencia en temas relacionados con la administración de proyectos y relación con los usuarios. </w:t>
      </w:r>
    </w:p>
    <w:p w14:paraId="3FCC8270" w14:textId="77777777" w:rsidR="00F04915" w:rsidRPr="005E519C" w:rsidRDefault="00F04915" w:rsidP="00F04915">
      <w:pPr>
        <w:spacing w:after="120"/>
        <w:rPr>
          <w:rFonts w:ascii="Verdana" w:hAnsi="Verdana" w:cs="Calibri"/>
          <w:szCs w:val="20"/>
          <w:lang w:val="es-CL"/>
        </w:rPr>
      </w:pPr>
      <w:r w:rsidRPr="005E519C">
        <w:rPr>
          <w:rFonts w:ascii="Verdana" w:hAnsi="Verdana" w:cs="Calibri"/>
          <w:b/>
          <w:szCs w:val="20"/>
          <w:lang w:val="es-CL"/>
        </w:rPr>
        <w:t>Funciones.</w:t>
      </w:r>
      <w:r w:rsidRPr="005E519C">
        <w:rPr>
          <w:rFonts w:ascii="Verdana" w:hAnsi="Verdana" w:cs="Calibri"/>
          <w:szCs w:val="20"/>
          <w:lang w:val="es-CL"/>
        </w:rPr>
        <w:t xml:space="preserve"> Entre sus tareas se cuentan el apoyo a:</w:t>
      </w:r>
    </w:p>
    <w:p w14:paraId="23B4E7D8"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Elaboración de rendiciones mensuales del proyecto.</w:t>
      </w:r>
    </w:p>
    <w:p w14:paraId="6E2F052F"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Contacto con los usuarios.</w:t>
      </w:r>
    </w:p>
    <w:p w14:paraId="1CE6D35D" w14:textId="77777777" w:rsidR="00F04915" w:rsidRPr="005E519C" w:rsidRDefault="00F04915" w:rsidP="00F04915">
      <w:pPr>
        <w:spacing w:after="120"/>
        <w:rPr>
          <w:rFonts w:ascii="Verdana" w:hAnsi="Verdana" w:cs="Calibri"/>
          <w:szCs w:val="20"/>
          <w:lang w:val="es-CL"/>
        </w:rPr>
      </w:pPr>
      <w:r w:rsidRPr="005E519C">
        <w:rPr>
          <w:rFonts w:ascii="Verdana" w:hAnsi="Verdana" w:cs="Calibri"/>
          <w:szCs w:val="20"/>
          <w:lang w:val="es-CL"/>
        </w:rPr>
        <w:t xml:space="preserve">Otro: </w:t>
      </w:r>
      <w:sdt>
        <w:sdtPr>
          <w:rPr>
            <w:rFonts w:ascii="Verdana" w:hAnsi="Verdana"/>
            <w:szCs w:val="20"/>
          </w:rPr>
          <w:id w:val="-1861267597"/>
          <w:showingPlcHdr/>
        </w:sdtPr>
        <w:sdtEndPr/>
        <w:sdtContent>
          <w:r w:rsidRPr="005E519C">
            <w:rPr>
              <w:rFonts w:ascii="Verdana" w:hAnsi="Verdana"/>
              <w:color w:val="548DD4" w:themeColor="text2" w:themeTint="99"/>
              <w:szCs w:val="20"/>
            </w:rPr>
            <w:t>Haga clic aquí para escribir texto.</w:t>
          </w:r>
        </w:sdtContent>
      </w:sdt>
    </w:p>
    <w:p w14:paraId="5E4750DA" w14:textId="77777777" w:rsidR="00F04915" w:rsidRPr="005E519C" w:rsidRDefault="00F04915" w:rsidP="00F04915">
      <w:pPr>
        <w:spacing w:after="120"/>
        <w:rPr>
          <w:rFonts w:ascii="Verdana" w:eastAsia="Calibri" w:hAnsi="Verdana" w:cs="Calibri"/>
          <w:b/>
          <w:color w:val="808080"/>
          <w:szCs w:val="20"/>
          <w:u w:val="single"/>
          <w:lang w:val="es-CL"/>
        </w:rPr>
      </w:pPr>
      <w:r w:rsidRPr="005E519C">
        <w:rPr>
          <w:rFonts w:ascii="Verdana" w:hAnsi="Verdana" w:cs="Calibri"/>
          <w:szCs w:val="20"/>
          <w:lang w:val="es-CL"/>
        </w:rPr>
        <w:t xml:space="preserve">Horas mínimas disponibles: </w:t>
      </w:r>
      <w:sdt>
        <w:sdtPr>
          <w:rPr>
            <w:rFonts w:ascii="Verdana" w:hAnsi="Verdana"/>
            <w:szCs w:val="20"/>
          </w:rPr>
          <w:id w:val="1999609906"/>
          <w:showingPlcHdr/>
        </w:sdtPr>
        <w:sdtEndPr/>
        <w:sdtContent>
          <w:r w:rsidRPr="005E519C">
            <w:rPr>
              <w:rFonts w:ascii="Verdana" w:hAnsi="Verdana"/>
              <w:color w:val="548DD4" w:themeColor="text2" w:themeTint="99"/>
              <w:szCs w:val="20"/>
            </w:rPr>
            <w:t>Haga clic aquí para escribir texto.</w:t>
          </w:r>
        </w:sdtContent>
      </w:sdt>
    </w:p>
    <w:p w14:paraId="1CD2B8DC" w14:textId="17144B3A" w:rsidR="00F04915" w:rsidRPr="005E519C" w:rsidRDefault="00F04915" w:rsidP="00537BF5">
      <w:pPr>
        <w:pStyle w:val="Ttulo1"/>
        <w:numPr>
          <w:ilvl w:val="0"/>
          <w:numId w:val="28"/>
        </w:numPr>
        <w:spacing w:line="240" w:lineRule="auto"/>
        <w:ind w:left="720"/>
        <w:rPr>
          <w:rFonts w:ascii="Verdana" w:hAnsi="Verdana" w:cs="Calibri"/>
          <w:sz w:val="20"/>
          <w:szCs w:val="20"/>
        </w:rPr>
      </w:pPr>
      <w:bookmarkStart w:id="907" w:name="_Toc27736415"/>
      <w:bookmarkStart w:id="908" w:name="_Toc28682847"/>
      <w:r w:rsidRPr="005E519C">
        <w:rPr>
          <w:rFonts w:ascii="Verdana" w:hAnsi="Verdana" w:cs="Calibri"/>
          <w:sz w:val="20"/>
          <w:szCs w:val="20"/>
        </w:rPr>
        <w:t>F</w:t>
      </w:r>
      <w:bookmarkEnd w:id="907"/>
      <w:r w:rsidR="000544F9">
        <w:rPr>
          <w:rFonts w:ascii="Verdana" w:hAnsi="Verdana" w:cs="Calibri"/>
          <w:sz w:val="20"/>
          <w:szCs w:val="20"/>
        </w:rPr>
        <w:t>ocalización y distribución de la oferta</w:t>
      </w:r>
      <w:bookmarkEnd w:id="908"/>
    </w:p>
    <w:p w14:paraId="5B0A98D3" w14:textId="77777777" w:rsidR="00F04915" w:rsidRPr="005E519C" w:rsidRDefault="00F04915" w:rsidP="00F04915">
      <w:pPr>
        <w:rPr>
          <w:rFonts w:ascii="Verdana" w:hAnsi="Verdana" w:cs="Calibri"/>
          <w:szCs w:val="20"/>
        </w:rPr>
      </w:pPr>
    </w:p>
    <w:tbl>
      <w:tblPr>
        <w:tblpPr w:leftFromText="141" w:rightFromText="141" w:vertAnchor="text" w:horzAnchor="margin" w:tblpXSpec="center" w:tblpY="-25"/>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1259"/>
        <w:gridCol w:w="1194"/>
        <w:gridCol w:w="1527"/>
        <w:gridCol w:w="1460"/>
        <w:gridCol w:w="1545"/>
        <w:gridCol w:w="1400"/>
        <w:gridCol w:w="1621"/>
      </w:tblGrid>
      <w:tr w:rsidR="00F04915" w:rsidRPr="005E519C" w14:paraId="4DDC52B0" w14:textId="77777777" w:rsidTr="00F04915">
        <w:trPr>
          <w:trHeight w:val="353"/>
        </w:trPr>
        <w:tc>
          <w:tcPr>
            <w:tcW w:w="9920" w:type="dxa"/>
            <w:gridSpan w:val="7"/>
            <w:tcBorders>
              <w:right w:val="single" w:sz="4" w:space="0" w:color="auto"/>
            </w:tcBorders>
            <w:shd w:val="clear" w:color="auto" w:fill="F2F2F2" w:themeFill="background1" w:themeFillShade="F2"/>
          </w:tcPr>
          <w:p w14:paraId="4095CCBD" w14:textId="77777777" w:rsidR="00F04915" w:rsidRPr="005E519C" w:rsidRDefault="00F04915" w:rsidP="00F04915">
            <w:pPr>
              <w:rPr>
                <w:rFonts w:ascii="Verdana" w:hAnsi="Verdana" w:cs="Calibri"/>
                <w:b/>
                <w:szCs w:val="20"/>
              </w:rPr>
            </w:pPr>
            <w:r w:rsidRPr="005E519C">
              <w:rPr>
                <w:rFonts w:ascii="Verdana" w:hAnsi="Verdana" w:cs="Calibri"/>
                <w:b/>
                <w:szCs w:val="20"/>
              </w:rPr>
              <w:t xml:space="preserve">Programa Acción Local </w:t>
            </w:r>
          </w:p>
        </w:tc>
      </w:tr>
      <w:tr w:rsidR="00F04915" w:rsidRPr="005E519C" w14:paraId="45FBE77D" w14:textId="77777777" w:rsidTr="00F04915">
        <w:trPr>
          <w:cantSplit/>
          <w:trHeight w:val="265"/>
        </w:trPr>
        <w:tc>
          <w:tcPr>
            <w:tcW w:w="1273" w:type="dxa"/>
            <w:vMerge w:val="restart"/>
            <w:vAlign w:val="center"/>
          </w:tcPr>
          <w:p w14:paraId="185D1696" w14:textId="77777777" w:rsidR="00F04915" w:rsidRPr="00DF42DF" w:rsidRDefault="00F04915" w:rsidP="00F04915">
            <w:pPr>
              <w:ind w:left="37"/>
              <w:rPr>
                <w:rFonts w:ascii="Verdana" w:hAnsi="Verdana" w:cs="Calibri"/>
                <w:b/>
                <w:sz w:val="14"/>
                <w:szCs w:val="20"/>
              </w:rPr>
            </w:pPr>
            <w:r w:rsidRPr="00DF42DF">
              <w:rPr>
                <w:rFonts w:ascii="Verdana" w:hAnsi="Verdana" w:cs="Calibri"/>
                <w:b/>
                <w:sz w:val="14"/>
                <w:szCs w:val="20"/>
              </w:rPr>
              <w:t>TERRITORIO REGIONAL</w:t>
            </w:r>
          </w:p>
        </w:tc>
        <w:tc>
          <w:tcPr>
            <w:tcW w:w="1412" w:type="dxa"/>
            <w:vMerge w:val="restart"/>
            <w:vAlign w:val="center"/>
          </w:tcPr>
          <w:p w14:paraId="46383A81"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COMUNA</w:t>
            </w:r>
          </w:p>
        </w:tc>
        <w:tc>
          <w:tcPr>
            <w:tcW w:w="1565" w:type="dxa"/>
            <w:vMerge w:val="restart"/>
            <w:vAlign w:val="center"/>
          </w:tcPr>
          <w:p w14:paraId="762941AC"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 xml:space="preserve">TERRITORIO FOCALIZADO </w:t>
            </w:r>
          </w:p>
          <w:p w14:paraId="27C96962"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 xml:space="preserve">(nombre) </w:t>
            </w:r>
          </w:p>
        </w:tc>
        <w:tc>
          <w:tcPr>
            <w:tcW w:w="1276" w:type="dxa"/>
            <w:vMerge w:val="restart"/>
            <w:tcBorders>
              <w:right w:val="single" w:sz="4" w:space="0" w:color="auto"/>
            </w:tcBorders>
            <w:vAlign w:val="center"/>
          </w:tcPr>
          <w:p w14:paraId="74DC9EDA"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COBERTURA</w:t>
            </w:r>
          </w:p>
        </w:tc>
        <w:tc>
          <w:tcPr>
            <w:tcW w:w="4394" w:type="dxa"/>
            <w:gridSpan w:val="3"/>
            <w:tcBorders>
              <w:right w:val="single" w:sz="4" w:space="0" w:color="auto"/>
            </w:tcBorders>
          </w:tcPr>
          <w:p w14:paraId="4EC7119F"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 xml:space="preserve">PRESUPUESTO </w:t>
            </w:r>
          </w:p>
        </w:tc>
      </w:tr>
      <w:tr w:rsidR="00F04915" w:rsidRPr="005E519C" w14:paraId="6714EBF6" w14:textId="77777777" w:rsidTr="00F04915">
        <w:trPr>
          <w:cantSplit/>
          <w:trHeight w:val="1915"/>
        </w:trPr>
        <w:tc>
          <w:tcPr>
            <w:tcW w:w="1273" w:type="dxa"/>
            <w:vMerge/>
            <w:vAlign w:val="center"/>
          </w:tcPr>
          <w:p w14:paraId="6BEC815F" w14:textId="77777777" w:rsidR="00F04915" w:rsidRPr="00DF42DF" w:rsidRDefault="00F04915" w:rsidP="00F04915">
            <w:pPr>
              <w:rPr>
                <w:rFonts w:ascii="Verdana" w:hAnsi="Verdana" w:cs="Calibri"/>
                <w:b/>
                <w:sz w:val="14"/>
                <w:szCs w:val="20"/>
              </w:rPr>
            </w:pPr>
          </w:p>
        </w:tc>
        <w:tc>
          <w:tcPr>
            <w:tcW w:w="1412" w:type="dxa"/>
            <w:vMerge/>
            <w:vAlign w:val="center"/>
          </w:tcPr>
          <w:p w14:paraId="6B2C06FB" w14:textId="77777777" w:rsidR="00F04915" w:rsidRPr="00DF42DF" w:rsidRDefault="00F04915" w:rsidP="00F04915">
            <w:pPr>
              <w:rPr>
                <w:rFonts w:ascii="Verdana" w:hAnsi="Verdana" w:cs="Calibri"/>
                <w:b/>
                <w:sz w:val="14"/>
                <w:szCs w:val="20"/>
              </w:rPr>
            </w:pPr>
          </w:p>
        </w:tc>
        <w:tc>
          <w:tcPr>
            <w:tcW w:w="1565" w:type="dxa"/>
            <w:vMerge/>
            <w:vAlign w:val="center"/>
          </w:tcPr>
          <w:p w14:paraId="1314B390" w14:textId="77777777" w:rsidR="00F04915" w:rsidRPr="00DF42DF" w:rsidRDefault="00F04915" w:rsidP="00F04915">
            <w:pPr>
              <w:rPr>
                <w:rFonts w:ascii="Verdana" w:hAnsi="Verdana" w:cs="Calibri"/>
                <w:b/>
                <w:sz w:val="14"/>
                <w:szCs w:val="20"/>
              </w:rPr>
            </w:pPr>
          </w:p>
        </w:tc>
        <w:tc>
          <w:tcPr>
            <w:tcW w:w="1276" w:type="dxa"/>
            <w:vMerge/>
            <w:tcBorders>
              <w:right w:val="single" w:sz="4" w:space="0" w:color="auto"/>
            </w:tcBorders>
            <w:vAlign w:val="center"/>
          </w:tcPr>
          <w:p w14:paraId="1C394FD7" w14:textId="77777777" w:rsidR="00F04915" w:rsidRPr="00DF42DF" w:rsidRDefault="00F04915" w:rsidP="00F04915">
            <w:pPr>
              <w:rPr>
                <w:rFonts w:ascii="Verdana" w:hAnsi="Verdana" w:cs="Calibri"/>
                <w:b/>
                <w:sz w:val="14"/>
                <w:szCs w:val="20"/>
              </w:rPr>
            </w:pPr>
          </w:p>
        </w:tc>
        <w:tc>
          <w:tcPr>
            <w:tcW w:w="1559" w:type="dxa"/>
            <w:vAlign w:val="center"/>
          </w:tcPr>
          <w:p w14:paraId="5DB8AB3E"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RECURSOS FONDO DE INICIATIVAS POR TERRITORIO</w:t>
            </w:r>
          </w:p>
          <w:p w14:paraId="108E55F3" w14:textId="77777777" w:rsidR="00F04915" w:rsidRPr="00DF42DF" w:rsidRDefault="00F04915" w:rsidP="00F04915">
            <w:pPr>
              <w:rPr>
                <w:rFonts w:ascii="Verdana" w:hAnsi="Verdana" w:cs="Calibri"/>
                <w:b/>
                <w:sz w:val="14"/>
                <w:szCs w:val="20"/>
              </w:rPr>
            </w:pPr>
          </w:p>
        </w:tc>
        <w:tc>
          <w:tcPr>
            <w:tcW w:w="1276" w:type="dxa"/>
            <w:shd w:val="clear" w:color="auto" w:fill="auto"/>
          </w:tcPr>
          <w:p w14:paraId="3F83F862" w14:textId="77777777" w:rsidR="00F04915" w:rsidRPr="00DF42DF" w:rsidRDefault="00F04915" w:rsidP="00F04915">
            <w:pPr>
              <w:rPr>
                <w:rFonts w:ascii="Verdana" w:hAnsi="Verdana" w:cs="Calibri"/>
                <w:b/>
                <w:sz w:val="14"/>
                <w:szCs w:val="20"/>
              </w:rPr>
            </w:pPr>
          </w:p>
          <w:p w14:paraId="44DCAEC7" w14:textId="77777777" w:rsidR="00F04915" w:rsidRPr="00DF42DF" w:rsidRDefault="00F04915" w:rsidP="00F04915">
            <w:pPr>
              <w:rPr>
                <w:rFonts w:ascii="Verdana" w:hAnsi="Verdana" w:cs="Calibri"/>
                <w:b/>
                <w:sz w:val="14"/>
                <w:szCs w:val="20"/>
              </w:rPr>
            </w:pPr>
          </w:p>
          <w:p w14:paraId="6129E6B3" w14:textId="77777777" w:rsidR="00F04915" w:rsidRPr="00DF42DF" w:rsidRDefault="00F04915" w:rsidP="00F04915">
            <w:pPr>
              <w:rPr>
                <w:rFonts w:ascii="Verdana" w:hAnsi="Verdana" w:cs="Calibri"/>
                <w:b/>
                <w:sz w:val="14"/>
                <w:szCs w:val="20"/>
              </w:rPr>
            </w:pPr>
          </w:p>
          <w:p w14:paraId="1F845C23"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EJECUCION DEL SERVICIO</w:t>
            </w:r>
          </w:p>
        </w:tc>
        <w:tc>
          <w:tcPr>
            <w:tcW w:w="1559" w:type="dxa"/>
            <w:shd w:val="clear" w:color="auto" w:fill="D9D9D9"/>
            <w:vAlign w:val="center"/>
          </w:tcPr>
          <w:p w14:paraId="33CF6EE7" w14:textId="77777777" w:rsidR="00F04915" w:rsidRPr="00DF42DF" w:rsidRDefault="00F04915" w:rsidP="00F04915">
            <w:pPr>
              <w:rPr>
                <w:rFonts w:ascii="Verdana" w:hAnsi="Verdana" w:cs="Calibri"/>
                <w:b/>
                <w:sz w:val="14"/>
                <w:szCs w:val="20"/>
              </w:rPr>
            </w:pPr>
            <w:proofErr w:type="gramStart"/>
            <w:r w:rsidRPr="00DF42DF">
              <w:rPr>
                <w:rFonts w:ascii="Verdana" w:hAnsi="Verdana" w:cs="Calibri"/>
                <w:b/>
                <w:sz w:val="14"/>
                <w:szCs w:val="20"/>
              </w:rPr>
              <w:t>TOTAL</w:t>
            </w:r>
            <w:proofErr w:type="gramEnd"/>
            <w:r w:rsidRPr="00DF42DF">
              <w:rPr>
                <w:rFonts w:ascii="Verdana" w:hAnsi="Verdana" w:cs="Calibri"/>
                <w:b/>
                <w:sz w:val="14"/>
                <w:szCs w:val="20"/>
              </w:rPr>
              <w:t xml:space="preserve"> RECURSOS DISPONIBLES </w:t>
            </w:r>
          </w:p>
          <w:p w14:paraId="37DE52A2" w14:textId="77777777" w:rsidR="00F04915" w:rsidRPr="00DF42DF" w:rsidRDefault="00F04915" w:rsidP="00F04915">
            <w:pPr>
              <w:rPr>
                <w:rFonts w:ascii="Verdana" w:hAnsi="Verdana" w:cs="Calibri"/>
                <w:b/>
                <w:sz w:val="14"/>
                <w:szCs w:val="20"/>
              </w:rPr>
            </w:pPr>
            <w:r w:rsidRPr="00DF42DF">
              <w:rPr>
                <w:rFonts w:ascii="Verdana" w:hAnsi="Verdana" w:cs="Calibri"/>
                <w:b/>
                <w:sz w:val="14"/>
                <w:szCs w:val="20"/>
              </w:rPr>
              <w:t>(INICIATIVAS + EJECUCIÓN DEL SERVICIO)</w:t>
            </w:r>
          </w:p>
        </w:tc>
      </w:tr>
      <w:tr w:rsidR="00F04915" w:rsidRPr="005E519C" w14:paraId="0CF1B80C" w14:textId="77777777" w:rsidTr="00F04915">
        <w:trPr>
          <w:trHeight w:val="88"/>
        </w:trPr>
        <w:tc>
          <w:tcPr>
            <w:tcW w:w="1273" w:type="dxa"/>
            <w:vAlign w:val="center"/>
          </w:tcPr>
          <w:p w14:paraId="28AD37C7" w14:textId="77777777" w:rsidR="00F04915" w:rsidRPr="005E519C" w:rsidRDefault="00F04915" w:rsidP="00F04915">
            <w:pPr>
              <w:ind w:firstLine="23"/>
              <w:rPr>
                <w:rFonts w:ascii="Verdana" w:hAnsi="Verdana" w:cs="Calibri"/>
                <w:color w:val="000000"/>
                <w:szCs w:val="20"/>
              </w:rPr>
            </w:pPr>
          </w:p>
        </w:tc>
        <w:tc>
          <w:tcPr>
            <w:tcW w:w="1412" w:type="dxa"/>
            <w:vAlign w:val="center"/>
          </w:tcPr>
          <w:p w14:paraId="184186FE" w14:textId="77777777" w:rsidR="00F04915" w:rsidRPr="005E519C" w:rsidRDefault="00F04915" w:rsidP="00F04915">
            <w:pPr>
              <w:ind w:right="34"/>
              <w:rPr>
                <w:rFonts w:ascii="Verdana" w:hAnsi="Verdana" w:cs="Calibri"/>
                <w:szCs w:val="20"/>
              </w:rPr>
            </w:pPr>
          </w:p>
        </w:tc>
        <w:tc>
          <w:tcPr>
            <w:tcW w:w="1565" w:type="dxa"/>
            <w:vAlign w:val="center"/>
          </w:tcPr>
          <w:p w14:paraId="24E46C82" w14:textId="77777777" w:rsidR="00F04915" w:rsidRPr="005E519C" w:rsidRDefault="00F04915" w:rsidP="00F04915">
            <w:pPr>
              <w:rPr>
                <w:rFonts w:ascii="Verdana" w:hAnsi="Verdana" w:cs="Calibri"/>
                <w:szCs w:val="20"/>
              </w:rPr>
            </w:pPr>
          </w:p>
        </w:tc>
        <w:tc>
          <w:tcPr>
            <w:tcW w:w="1276" w:type="dxa"/>
            <w:tcBorders>
              <w:right w:val="single" w:sz="4" w:space="0" w:color="auto"/>
            </w:tcBorders>
            <w:vAlign w:val="center"/>
          </w:tcPr>
          <w:p w14:paraId="6A236D79" w14:textId="77777777" w:rsidR="00F04915" w:rsidRPr="005E519C" w:rsidRDefault="00F04915" w:rsidP="00F04915">
            <w:pPr>
              <w:rPr>
                <w:rFonts w:ascii="Verdana" w:hAnsi="Verdana" w:cs="Calibri"/>
                <w:szCs w:val="20"/>
              </w:rPr>
            </w:pPr>
          </w:p>
        </w:tc>
        <w:tc>
          <w:tcPr>
            <w:tcW w:w="1559" w:type="dxa"/>
            <w:vAlign w:val="center"/>
          </w:tcPr>
          <w:p w14:paraId="6C2BA846" w14:textId="77777777" w:rsidR="00F04915" w:rsidRPr="005E519C" w:rsidRDefault="00F04915" w:rsidP="00F04915">
            <w:pPr>
              <w:rPr>
                <w:rFonts w:ascii="Verdana" w:hAnsi="Verdana" w:cs="Calibri"/>
                <w:szCs w:val="20"/>
              </w:rPr>
            </w:pPr>
          </w:p>
        </w:tc>
        <w:tc>
          <w:tcPr>
            <w:tcW w:w="1276" w:type="dxa"/>
            <w:shd w:val="clear" w:color="auto" w:fill="auto"/>
          </w:tcPr>
          <w:p w14:paraId="61E38628" w14:textId="77777777" w:rsidR="00F04915" w:rsidRPr="005E519C" w:rsidRDefault="00F04915" w:rsidP="00F04915">
            <w:pPr>
              <w:rPr>
                <w:rFonts w:ascii="Verdana" w:hAnsi="Verdana" w:cs="Calibri"/>
                <w:szCs w:val="20"/>
              </w:rPr>
            </w:pPr>
          </w:p>
        </w:tc>
        <w:tc>
          <w:tcPr>
            <w:tcW w:w="1559" w:type="dxa"/>
            <w:shd w:val="clear" w:color="auto" w:fill="D9D9D9"/>
            <w:vAlign w:val="center"/>
          </w:tcPr>
          <w:p w14:paraId="709E88C4" w14:textId="77777777" w:rsidR="00F04915" w:rsidRPr="005E519C" w:rsidRDefault="00F04915" w:rsidP="00F04915">
            <w:pPr>
              <w:ind w:left="-108"/>
              <w:rPr>
                <w:rFonts w:ascii="Verdana" w:hAnsi="Verdana" w:cs="Calibri"/>
                <w:szCs w:val="20"/>
              </w:rPr>
            </w:pPr>
          </w:p>
        </w:tc>
      </w:tr>
    </w:tbl>
    <w:p w14:paraId="302E6D1E" w14:textId="77777777" w:rsidR="00F04915" w:rsidRPr="005E519C" w:rsidRDefault="00F04915" w:rsidP="00F04915">
      <w:pPr>
        <w:rPr>
          <w:rFonts w:ascii="Verdana" w:hAnsi="Verdana" w:cs="Calibri"/>
          <w:szCs w:val="20"/>
        </w:rPr>
      </w:pPr>
    </w:p>
    <w:p w14:paraId="001CD9B1" w14:textId="77777777" w:rsidR="00F04915" w:rsidRPr="005E519C" w:rsidRDefault="00F04915" w:rsidP="00F04915">
      <w:pPr>
        <w:rPr>
          <w:rFonts w:ascii="Verdana" w:hAnsi="Verdana" w:cs="Calibri"/>
          <w:szCs w:val="20"/>
        </w:rPr>
      </w:pPr>
    </w:p>
    <w:p w14:paraId="6DD7FAD8" w14:textId="77777777" w:rsidR="00F04915" w:rsidRPr="005E519C" w:rsidRDefault="00F04915" w:rsidP="00F04915">
      <w:pPr>
        <w:rPr>
          <w:rFonts w:ascii="Verdana" w:hAnsi="Verdana" w:cs="Calibri"/>
          <w:szCs w:val="20"/>
        </w:rPr>
      </w:pPr>
      <w:r w:rsidRPr="005E519C">
        <w:rPr>
          <w:rFonts w:ascii="Verdana" w:hAnsi="Verdana" w:cs="Calibri"/>
          <w:szCs w:val="20"/>
        </w:rPr>
        <w:t xml:space="preserve">La Dirección Regional se reserva la facultad de realizar ajustes a las coberturas de las comunas y/o localidades contenidas dentro de un mismo territorio determinado en las bases de licitación y </w:t>
      </w:r>
      <w:bookmarkStart w:id="909" w:name="_GoBack"/>
      <w:bookmarkEnd w:id="909"/>
      <w:r w:rsidRPr="005E519C">
        <w:rPr>
          <w:rFonts w:ascii="Verdana" w:hAnsi="Verdana" w:cs="Calibri"/>
          <w:szCs w:val="20"/>
        </w:rPr>
        <w:t>en la propuesta adjudicada. Lo anterior para asegurar el logro del 100% de la cobertura contemplada.</w:t>
      </w:r>
    </w:p>
    <w:p w14:paraId="11BF1C5F" w14:textId="77777777" w:rsidR="00F04915" w:rsidRPr="005E519C" w:rsidRDefault="00F04915" w:rsidP="00F04915">
      <w:pPr>
        <w:rPr>
          <w:rFonts w:ascii="Verdana" w:hAnsi="Verdana" w:cs="Calibri"/>
          <w:szCs w:val="20"/>
        </w:rPr>
      </w:pPr>
    </w:p>
    <w:sectPr w:rsidR="00F04915" w:rsidRPr="005E519C" w:rsidSect="003B14CA">
      <w:headerReference w:type="default" r:id="rId32"/>
      <w:headerReference w:type="first" r:id="rId33"/>
      <w:pgSz w:w="12240" w:h="18720" w:code="14"/>
      <w:pgMar w:top="2240" w:right="1077" w:bottom="1440" w:left="1077" w:header="709" w:footer="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9F6A91" w14:textId="77777777" w:rsidR="00717580" w:rsidRDefault="00717580">
      <w:r>
        <w:separator/>
      </w:r>
    </w:p>
  </w:endnote>
  <w:endnote w:type="continuationSeparator" w:id="0">
    <w:p w14:paraId="2148D7D4" w14:textId="77777777" w:rsidR="00717580" w:rsidRDefault="00717580">
      <w:r>
        <w:continuationSeparator/>
      </w:r>
    </w:p>
  </w:endnote>
  <w:endnote w:type="continuationNotice" w:id="1">
    <w:p w14:paraId="6A41A98F" w14:textId="77777777" w:rsidR="00717580" w:rsidRDefault="007175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B5846A" w14:textId="77777777" w:rsidR="00F04915" w:rsidRDefault="00F04915"/>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373"/>
      <w:gridCol w:w="833"/>
    </w:tblGrid>
    <w:tr w:rsidR="00F04915" w:rsidRPr="0025191F" w14:paraId="2FB2B5CB" w14:textId="77777777" w:rsidTr="004B3B11">
      <w:tc>
        <w:tcPr>
          <w:tcW w:w="4592" w:type="pct"/>
          <w:tcBorders>
            <w:bottom w:val="nil"/>
            <w:right w:val="single" w:sz="4" w:space="0" w:color="BFBFBF"/>
          </w:tcBorders>
        </w:tcPr>
        <w:p w14:paraId="5AA5CA45" w14:textId="77777777" w:rsidR="00F04915" w:rsidRPr="00B254EB" w:rsidRDefault="00F04915" w:rsidP="00AE7F1A">
          <w:pPr>
            <w:pStyle w:val="Sinespaciado"/>
          </w:pPr>
          <w:r w:rsidRPr="00B254EB">
            <w:t>FONDO DE SOLIDARIDAD E INVERSIÓN SOCIAL - MINISTERIO DE DESARROLLO SOCIAL</w:t>
          </w:r>
          <w:r>
            <w:t xml:space="preserve"> Y FAMILIA</w:t>
          </w:r>
        </w:p>
      </w:tc>
      <w:tc>
        <w:tcPr>
          <w:tcW w:w="408" w:type="pct"/>
          <w:tcBorders>
            <w:left w:val="single" w:sz="4" w:space="0" w:color="BFBFBF"/>
            <w:bottom w:val="nil"/>
          </w:tcBorders>
        </w:tcPr>
        <w:p w14:paraId="254DAB56" w14:textId="77777777" w:rsidR="00F04915" w:rsidRPr="00B254EB" w:rsidRDefault="00F04915" w:rsidP="00AE7F1A">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75F50562" w14:textId="77777777" w:rsidR="00F04915" w:rsidRDefault="00F0491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F04915" w:rsidRPr="0025191F" w14:paraId="1F4D844F" w14:textId="77777777" w:rsidTr="00F04915">
      <w:tc>
        <w:tcPr>
          <w:tcW w:w="4816" w:type="pct"/>
          <w:tcBorders>
            <w:bottom w:val="nil"/>
            <w:right w:val="single" w:sz="4" w:space="0" w:color="BFBFBF"/>
          </w:tcBorders>
        </w:tcPr>
        <w:p w14:paraId="1B1BF87E" w14:textId="77777777" w:rsidR="00F04915" w:rsidRPr="00B254EB" w:rsidRDefault="00F04915" w:rsidP="00F04915">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1B18BE69" w14:textId="77777777" w:rsidR="00F04915" w:rsidRPr="00B254EB" w:rsidRDefault="00F04915" w:rsidP="00F04915">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7BD98D15" w14:textId="77777777" w:rsidR="00F04915" w:rsidRDefault="00F04915" w:rsidP="00F0491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F04915" w:rsidRPr="0025191F" w14:paraId="17B820C0" w14:textId="77777777" w:rsidTr="00F04915">
      <w:tc>
        <w:tcPr>
          <w:tcW w:w="4816" w:type="pct"/>
          <w:tcBorders>
            <w:bottom w:val="nil"/>
            <w:right w:val="single" w:sz="4" w:space="0" w:color="BFBFBF"/>
          </w:tcBorders>
        </w:tcPr>
        <w:p w14:paraId="681640C1" w14:textId="77777777" w:rsidR="00F04915" w:rsidRPr="00B254EB" w:rsidRDefault="00F04915" w:rsidP="00F04915">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38BF2340" w14:textId="77777777" w:rsidR="00F04915" w:rsidRPr="00B254EB" w:rsidRDefault="00F04915" w:rsidP="00F04915">
          <w:pPr>
            <w:pStyle w:val="Sinespaciado"/>
          </w:pPr>
          <w:r w:rsidRPr="00B254EB">
            <w:fldChar w:fldCharType="begin"/>
          </w:r>
          <w:r w:rsidRPr="00B254EB">
            <w:instrText>PAGE   \* MERGEFORMAT</w:instrText>
          </w:r>
          <w:r w:rsidRPr="00B254EB">
            <w:fldChar w:fldCharType="separate"/>
          </w:r>
          <w:r>
            <w:rPr>
              <w:noProof/>
            </w:rPr>
            <w:t>2</w:t>
          </w:r>
          <w:r w:rsidRPr="00B254EB">
            <w:fldChar w:fldCharType="end"/>
          </w:r>
        </w:p>
      </w:tc>
    </w:tr>
  </w:tbl>
  <w:p w14:paraId="0DCD18B4" w14:textId="77777777" w:rsidR="00F04915" w:rsidRDefault="00F04915">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F04915" w:rsidRPr="0025191F" w14:paraId="3D230CE8" w14:textId="77777777" w:rsidTr="008B0089">
      <w:tc>
        <w:tcPr>
          <w:tcW w:w="4816" w:type="pct"/>
          <w:tcBorders>
            <w:bottom w:val="nil"/>
            <w:right w:val="single" w:sz="4" w:space="0" w:color="BFBFBF"/>
          </w:tcBorders>
        </w:tcPr>
        <w:p w14:paraId="3A002E29" w14:textId="77777777" w:rsidR="00F04915" w:rsidRPr="00B254EB" w:rsidRDefault="00F04915"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33F79BDC" w14:textId="77777777" w:rsidR="00F04915" w:rsidRPr="00B254EB" w:rsidRDefault="00F04915" w:rsidP="008B0089">
          <w:pPr>
            <w:pStyle w:val="Sinespaciado"/>
          </w:pPr>
          <w:r w:rsidRPr="00B254EB">
            <w:fldChar w:fldCharType="begin"/>
          </w:r>
          <w:r w:rsidRPr="00B254EB">
            <w:instrText>PAGE   \* MERGEFORMAT</w:instrText>
          </w:r>
          <w:r w:rsidRPr="00B254EB">
            <w:fldChar w:fldCharType="separate"/>
          </w:r>
          <w:r>
            <w:rPr>
              <w:noProof/>
            </w:rPr>
            <w:t>21</w:t>
          </w:r>
          <w:r w:rsidRPr="00B254EB">
            <w:fldChar w:fldCharType="end"/>
          </w:r>
        </w:p>
      </w:tc>
    </w:tr>
  </w:tbl>
  <w:p w14:paraId="04B2ECC9" w14:textId="77777777" w:rsidR="00F04915" w:rsidRDefault="00F04915" w:rsidP="008B0089">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3B54" w14:textId="77777777" w:rsidR="00F04915" w:rsidRDefault="00F04915" w:rsidP="008B0089">
    <w:pPr>
      <w:pStyle w:val="Piedepgina"/>
      <w:tabs>
        <w:tab w:val="clear" w:pos="4252"/>
        <w:tab w:val="clear" w:pos="8504"/>
        <w:tab w:val="left" w:pos="3401"/>
      </w:tabs>
    </w:pPr>
    <w:r>
      <w:tab/>
    </w:r>
  </w:p>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54"/>
      <w:gridCol w:w="832"/>
    </w:tblGrid>
    <w:tr w:rsidR="00F04915" w:rsidRPr="0025191F" w14:paraId="4D6806A3" w14:textId="77777777" w:rsidTr="008B0089">
      <w:tc>
        <w:tcPr>
          <w:tcW w:w="4816" w:type="pct"/>
          <w:tcBorders>
            <w:bottom w:val="nil"/>
            <w:right w:val="single" w:sz="4" w:space="0" w:color="BFBFBF"/>
          </w:tcBorders>
        </w:tcPr>
        <w:p w14:paraId="2FB3C25C" w14:textId="77777777" w:rsidR="00F04915" w:rsidRPr="00B254EB" w:rsidRDefault="00F04915" w:rsidP="008B0089">
          <w:pPr>
            <w:pStyle w:val="Sinespaciado"/>
          </w:pPr>
          <w:r w:rsidRPr="00B254EB">
            <w:t>FONDO DE SOLIDARIDAD E INVERSIÓN SOCIAL - MINISTERIO DE DESARROLLO SOCIAL</w:t>
          </w:r>
          <w:r>
            <w:t xml:space="preserve"> Y FAMILIA</w:t>
          </w:r>
        </w:p>
      </w:tc>
      <w:tc>
        <w:tcPr>
          <w:tcW w:w="184" w:type="pct"/>
          <w:tcBorders>
            <w:left w:val="single" w:sz="4" w:space="0" w:color="BFBFBF"/>
            <w:bottom w:val="nil"/>
          </w:tcBorders>
        </w:tcPr>
        <w:p w14:paraId="1E3409C8" w14:textId="77777777" w:rsidR="00F04915" w:rsidRPr="00B254EB" w:rsidRDefault="00F04915" w:rsidP="008B0089">
          <w:pPr>
            <w:pStyle w:val="Sinespaciado"/>
          </w:pPr>
          <w:r w:rsidRPr="00B254EB">
            <w:fldChar w:fldCharType="begin"/>
          </w:r>
          <w:r w:rsidRPr="00B254EB">
            <w:instrText>PAGE   \* MERGEFORMAT</w:instrText>
          </w:r>
          <w:r w:rsidRPr="00B254EB">
            <w:fldChar w:fldCharType="separate"/>
          </w:r>
          <w:r>
            <w:rPr>
              <w:noProof/>
            </w:rPr>
            <w:t>17</w:t>
          </w:r>
          <w:r w:rsidRPr="00B254EB">
            <w:fldChar w:fldCharType="end"/>
          </w:r>
        </w:p>
      </w:tc>
    </w:tr>
  </w:tbl>
  <w:p w14:paraId="2AD371E9" w14:textId="77777777" w:rsidR="00F04915" w:rsidRDefault="00F04915" w:rsidP="008B0089">
    <w:pPr>
      <w:pStyle w:val="Piedepgina"/>
      <w:tabs>
        <w:tab w:val="clear" w:pos="4252"/>
        <w:tab w:val="clear" w:pos="8504"/>
        <w:tab w:val="left" w:pos="340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B4B178" w14:textId="77777777" w:rsidR="00717580" w:rsidRDefault="00717580">
      <w:r>
        <w:separator/>
      </w:r>
    </w:p>
  </w:footnote>
  <w:footnote w:type="continuationSeparator" w:id="0">
    <w:p w14:paraId="22AB2958" w14:textId="77777777" w:rsidR="00717580" w:rsidRDefault="00717580">
      <w:r>
        <w:continuationSeparator/>
      </w:r>
    </w:p>
  </w:footnote>
  <w:footnote w:type="continuationNotice" w:id="1">
    <w:p w14:paraId="7BAE033E" w14:textId="77777777" w:rsidR="00717580" w:rsidRDefault="00717580"/>
  </w:footnote>
  <w:footnote w:id="2">
    <w:p w14:paraId="379597AA" w14:textId="77777777" w:rsidR="00F04915" w:rsidRPr="00034AAD" w:rsidRDefault="00F04915" w:rsidP="00EE471E">
      <w:pPr>
        <w:pStyle w:val="Textonotapie"/>
        <w:ind w:right="0"/>
        <w:rPr>
          <w:rFonts w:ascii="Arial" w:hAnsi="Arial" w:cs="Arial"/>
          <w:sz w:val="16"/>
          <w:szCs w:val="16"/>
          <w:lang w:val="es-CL"/>
        </w:rPr>
      </w:pPr>
      <w:bookmarkStart w:id="60" w:name="_Hlk499820785"/>
      <w:r w:rsidRPr="004B04DB">
        <w:rPr>
          <w:rStyle w:val="Refdenotaalpie"/>
          <w:rFonts w:ascii="Arial" w:hAnsi="Arial" w:cs="Arial"/>
          <w:sz w:val="16"/>
          <w:szCs w:val="16"/>
        </w:rPr>
        <w:footnoteRef/>
      </w:r>
      <w:r w:rsidRPr="004B04DB">
        <w:rPr>
          <w:rFonts w:ascii="Arial" w:hAnsi="Arial" w:cs="Arial"/>
          <w:sz w:val="16"/>
          <w:szCs w:val="16"/>
        </w:rPr>
        <w:t xml:space="preserve"> La cobertura y el presupuesto indicado son de carácter obligatorio, sin embargo</w:t>
      </w:r>
      <w:bookmarkStart w:id="61" w:name="_Hlk532217789"/>
      <w:r w:rsidRPr="004B04DB">
        <w:rPr>
          <w:rFonts w:ascii="Arial" w:hAnsi="Arial" w:cs="Arial"/>
          <w:sz w:val="16"/>
          <w:szCs w:val="16"/>
        </w:rPr>
        <w:t>, si durante el proceso de ejecución hubiere impedimentos no imputables al ejecutor, el FOSIS, podrá revisar tanto la cobertura como los montos.</w:t>
      </w:r>
      <w:r w:rsidRPr="00034AAD">
        <w:rPr>
          <w:rFonts w:ascii="Arial" w:hAnsi="Arial" w:cs="Arial"/>
          <w:sz w:val="16"/>
          <w:szCs w:val="16"/>
        </w:rPr>
        <w:t xml:space="preserve">      </w:t>
      </w:r>
      <w:bookmarkEnd w:id="60"/>
      <w:bookmarkEnd w:id="61"/>
    </w:p>
  </w:footnote>
  <w:footnote w:id="3">
    <w:p w14:paraId="00E81DD1" w14:textId="77777777" w:rsidR="00F04915" w:rsidRPr="00034AAD" w:rsidRDefault="00F04915" w:rsidP="00EE471E">
      <w:pPr>
        <w:pStyle w:val="Textonotapie"/>
        <w:ind w:right="48"/>
        <w:rPr>
          <w:rFonts w:ascii="Arial" w:hAnsi="Arial" w:cs="Arial"/>
          <w:sz w:val="16"/>
          <w:szCs w:val="16"/>
          <w:lang w:val="es-CL"/>
        </w:rPr>
      </w:pPr>
      <w:r w:rsidRPr="00034AAD">
        <w:rPr>
          <w:rStyle w:val="Refdenotaalpie"/>
          <w:rFonts w:ascii="Arial" w:hAnsi="Arial" w:cs="Arial"/>
          <w:sz w:val="16"/>
          <w:szCs w:val="16"/>
        </w:rPr>
        <w:footnoteRef/>
      </w:r>
      <w:r w:rsidRPr="00034AAD">
        <w:rPr>
          <w:rFonts w:ascii="Arial" w:hAnsi="Arial" w:cs="Arial"/>
          <w:sz w:val="16"/>
          <w:szCs w:val="16"/>
        </w:rPr>
        <w:t xml:space="preserve"> Cada vez que las presentes bases y sus anexos se refieran a plazos en </w:t>
      </w:r>
      <w:r w:rsidRPr="00034AAD">
        <w:rPr>
          <w:rFonts w:ascii="Arial" w:hAnsi="Arial" w:cs="Arial"/>
          <w:sz w:val="16"/>
          <w:szCs w:val="16"/>
          <w:lang w:val="es-CL"/>
        </w:rPr>
        <w:t xml:space="preserve">días se entenderá que </w:t>
      </w:r>
      <w:r>
        <w:rPr>
          <w:rFonts w:ascii="Arial" w:hAnsi="Arial" w:cs="Arial"/>
          <w:sz w:val="16"/>
          <w:szCs w:val="16"/>
          <w:lang w:val="es-CL"/>
        </w:rPr>
        <w:t>é</w:t>
      </w:r>
      <w:r w:rsidRPr="00034AAD">
        <w:rPr>
          <w:rFonts w:ascii="Arial" w:hAnsi="Arial" w:cs="Arial"/>
          <w:sz w:val="16"/>
          <w:szCs w:val="16"/>
          <w:lang w:val="es-CL"/>
        </w:rPr>
        <w:t xml:space="preserve">stos, </w:t>
      </w:r>
      <w:r w:rsidRPr="00F52D9A">
        <w:rPr>
          <w:rFonts w:ascii="Arial" w:hAnsi="Arial" w:cs="Arial"/>
          <w:b/>
          <w:sz w:val="16"/>
          <w:szCs w:val="16"/>
          <w:lang w:val="es-CL"/>
        </w:rPr>
        <w:t>son corridos</w:t>
      </w:r>
      <w:r w:rsidRPr="00034AAD">
        <w:rPr>
          <w:rFonts w:ascii="Arial" w:hAnsi="Arial" w:cs="Arial"/>
          <w:sz w:val="16"/>
          <w:szCs w:val="16"/>
          <w:lang w:val="es-CL"/>
        </w:rPr>
        <w:t xml:space="preserve"> y en el caso que el plazo termine en un día inhábil (sábado, domingo o festivo) se entenderá que este se prorroga hasta el día hábil siguiente. La excepción a ello serán los plazos legales que claramente se señalarán que son hábiles.   </w:t>
      </w:r>
    </w:p>
  </w:footnote>
  <w:footnote w:id="4">
    <w:p w14:paraId="63CC9239" w14:textId="77777777" w:rsidR="00F04915" w:rsidRPr="007233DA" w:rsidRDefault="00F04915" w:rsidP="0042609C">
      <w:pPr>
        <w:pStyle w:val="Textonotapie"/>
        <w:rPr>
          <w:lang w:val="es-CL"/>
        </w:rPr>
      </w:pPr>
      <w:r>
        <w:rPr>
          <w:rStyle w:val="Refdenotaalpie"/>
        </w:rPr>
        <w:footnoteRef/>
      </w:r>
      <w:r>
        <w:t xml:space="preserve">  </w:t>
      </w:r>
      <w:r>
        <w:rPr>
          <w:lang w:val="es-CL"/>
        </w:rPr>
        <w:t>Todos los documentos en los cuales, se solicite que sean declaraciones juradas, no serán suscritas ante notario y deberán ser firmados por el representante legal del proponente.</w:t>
      </w:r>
    </w:p>
    <w:p w14:paraId="3A12707F" w14:textId="77777777" w:rsidR="00F04915" w:rsidRPr="0042609C" w:rsidRDefault="00F04915">
      <w:pPr>
        <w:pStyle w:val="Textonotapie"/>
        <w:rPr>
          <w:lang w:val="es-MX"/>
        </w:rPr>
      </w:pPr>
    </w:p>
  </w:footnote>
  <w:footnote w:id="5">
    <w:p w14:paraId="70728AA1" w14:textId="77777777" w:rsidR="00F04915" w:rsidRPr="00B924AE" w:rsidRDefault="00F04915">
      <w:pPr>
        <w:pStyle w:val="Textonotapie"/>
      </w:pPr>
      <w:r>
        <w:rPr>
          <w:rStyle w:val="Refdenotaalpie"/>
        </w:rPr>
        <w:footnoteRef/>
      </w:r>
      <w:r>
        <w:t xml:space="preserve"> P</w:t>
      </w:r>
      <w:r w:rsidRPr="00B924AE">
        <w:t xml:space="preserve">or </w:t>
      </w:r>
      <w:r>
        <w:t xml:space="preserve">documentos </w:t>
      </w:r>
      <w:r w:rsidRPr="00B924AE">
        <w:t xml:space="preserve">completos se entenderá que al documento no le falta ninguna parte y por legible </w:t>
      </w:r>
      <w:r>
        <w:t xml:space="preserve">se entenderá </w:t>
      </w:r>
      <w:r w:rsidRPr="00B924AE">
        <w:t xml:space="preserve">que </w:t>
      </w:r>
      <w:r>
        <w:t xml:space="preserve">este </w:t>
      </w:r>
      <w:r w:rsidRPr="00B924AE">
        <w:t>se pueda leer fácilmente</w:t>
      </w:r>
      <w:r>
        <w:t>.</w:t>
      </w:r>
    </w:p>
  </w:footnote>
  <w:footnote w:id="6">
    <w:p w14:paraId="753D422A" w14:textId="77777777" w:rsidR="00F04915" w:rsidRDefault="00F04915" w:rsidP="00EE471E">
      <w:pPr>
        <w:pStyle w:val="Textonotapie"/>
        <w:ind w:right="48"/>
        <w:rPr>
          <w:sz w:val="16"/>
          <w:szCs w:val="16"/>
        </w:rPr>
      </w:pPr>
      <w:r w:rsidRPr="00C603E4">
        <w:rPr>
          <w:rStyle w:val="Refdenotaalpie"/>
          <w:sz w:val="16"/>
          <w:szCs w:val="16"/>
        </w:rPr>
        <w:footnoteRef/>
      </w:r>
      <w:r w:rsidRPr="00C603E4">
        <w:rPr>
          <w:sz w:val="16"/>
          <w:szCs w:val="16"/>
        </w:rPr>
        <w:t xml:space="preserve"> Sin embargo, sólo en casos debidamente justificados, el FOSIS podrá conceder un plazo adicional de 7 días para realizar la primera actividad (reunión FOSIS/</w:t>
      </w:r>
      <w:r>
        <w:rPr>
          <w:sz w:val="16"/>
          <w:szCs w:val="16"/>
        </w:rPr>
        <w:t>e</w:t>
      </w:r>
      <w:r w:rsidRPr="00C603E4">
        <w:rPr>
          <w:sz w:val="16"/>
          <w:szCs w:val="16"/>
        </w:rPr>
        <w:t xml:space="preserve">jecutor). Si dicha extensión es solicitada por el </w:t>
      </w:r>
      <w:r>
        <w:rPr>
          <w:sz w:val="16"/>
          <w:szCs w:val="16"/>
        </w:rPr>
        <w:t>e</w:t>
      </w:r>
      <w:r w:rsidRPr="00C603E4">
        <w:rPr>
          <w:sz w:val="16"/>
          <w:szCs w:val="16"/>
        </w:rPr>
        <w:t>jecutor, la solicitud deberá ser presentada por escrito al FOSIS antes que venza el plazo anterior.</w:t>
      </w:r>
    </w:p>
    <w:p w14:paraId="4A2032E1" w14:textId="77777777" w:rsidR="00F04915" w:rsidRPr="00C603E4" w:rsidRDefault="00F04915" w:rsidP="00EE471E">
      <w:pPr>
        <w:pStyle w:val="Textonotapie"/>
        <w:rPr>
          <w:sz w:val="16"/>
          <w:szCs w:val="16"/>
          <w:lang w:val="es-CL"/>
        </w:rPr>
      </w:pPr>
    </w:p>
  </w:footnote>
  <w:footnote w:id="7">
    <w:p w14:paraId="71BA132A" w14:textId="77777777" w:rsidR="00F04915" w:rsidRDefault="00F04915" w:rsidP="00F04915">
      <w:pPr>
        <w:pStyle w:val="Textonotapie"/>
      </w:pPr>
      <w:r>
        <w:rPr>
          <w:rStyle w:val="Refdenotaalpie"/>
        </w:rPr>
        <w:footnoteRef/>
      </w:r>
      <w:r w:rsidRPr="005D5D33">
        <w:rPr>
          <w:rFonts w:asciiTheme="majorHAnsi" w:hAnsiTheme="majorHAnsi" w:cstheme="majorHAnsi"/>
        </w:rPr>
        <w:t xml:space="preserve"> Los conceptos del programa se encuentran definidos en el anexo Programa Acción Local. </w:t>
      </w:r>
    </w:p>
  </w:footnote>
  <w:footnote w:id="8">
    <w:p w14:paraId="2BBCED7F" w14:textId="77777777" w:rsidR="00DF42DF" w:rsidRDefault="00DF42DF" w:rsidP="003B14CA">
      <w:pPr>
        <w:pStyle w:val="Textonotapie"/>
      </w:pPr>
      <w:r>
        <w:rPr>
          <w:rStyle w:val="Refdenotaalpie"/>
        </w:rPr>
        <w:footnoteRef/>
      </w:r>
      <w:r>
        <w:t xml:space="preserve"> Participan ejecutor Fosis comunidad y otros según necesidad.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E89245" w14:textId="77777777" w:rsidR="00F04915" w:rsidRDefault="00F04915">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0" behindDoc="0" locked="0" layoutInCell="1" allowOverlap="1" wp14:anchorId="77C64C5B" wp14:editId="50EA0211">
              <wp:simplePos x="0" y="0"/>
              <wp:positionH relativeFrom="margin">
                <wp:posOffset>1534160</wp:posOffset>
              </wp:positionH>
              <wp:positionV relativeFrom="paragraph">
                <wp:posOffset>535305</wp:posOffset>
              </wp:positionV>
              <wp:extent cx="5205730" cy="270510"/>
              <wp:effectExtent l="0" t="0" r="0" b="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5730" cy="270510"/>
                      </a:xfrm>
                      <a:prstGeom prst="rect">
                        <a:avLst/>
                      </a:prstGeom>
                      <a:solidFill>
                        <a:srgbClr val="FFFFFF"/>
                      </a:solidFill>
                      <a:ln w="9525">
                        <a:noFill/>
                        <a:miter lim="800000"/>
                        <a:headEnd/>
                        <a:tailEnd/>
                      </a:ln>
                    </wps:spPr>
                    <wps:txbx>
                      <w:txbxContent>
                        <w:p w14:paraId="533D1CA3" w14:textId="5837FA0A" w:rsidR="00F04915" w:rsidRPr="008374D2" w:rsidRDefault="00F04915" w:rsidP="00A6085C">
                          <w:pPr>
                            <w:jc w:val="right"/>
                            <w:rPr>
                              <w:rFonts w:cs="Arial"/>
                            </w:rPr>
                          </w:pPr>
                          <w:r>
                            <w:rPr>
                              <w:rFonts w:cs="Arial"/>
                              <w:b/>
                              <w:sz w:val="16"/>
                              <w:szCs w:val="16"/>
                              <w:lang w:eastAsia="ja-JP"/>
                            </w:rPr>
                            <w:t>ASPECTOS ADMINISTRATIVOS – PROGRAMA ACCIÓN LOCAL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C64C5B" id="_x0000_t202" coordsize="21600,21600" o:spt="202" path="m,l,21600r21600,l21600,xe">
              <v:stroke joinstyle="miter"/>
              <v:path gradientshapeok="t" o:connecttype="rect"/>
            </v:shapetype>
            <v:shape id="_x0000_s1027" type="#_x0000_t202" style="position:absolute;left:0;text-align:left;margin-left:120.8pt;margin-top:42.15pt;width:409.9pt;height:21.3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" stroked="f">
              <v:textbox>
                <w:txbxContent>
                  <w:p w14:paraId="533D1CA3" w14:textId="5837FA0A" w:rsidR="00F04915" w:rsidRPr="008374D2" w:rsidRDefault="00F04915" w:rsidP="00A6085C">
                    <w:pPr>
                      <w:jc w:val="right"/>
                      <w:rPr>
                        <w:rFonts w:cs="Arial"/>
                      </w:rPr>
                    </w:pPr>
                    <w:r>
                      <w:rPr>
                        <w:rFonts w:cs="Arial"/>
                        <w:b/>
                        <w:sz w:val="16"/>
                        <w:szCs w:val="16"/>
                        <w:lang w:eastAsia="ja-JP"/>
                      </w:rPr>
                      <w:t>ASPECTOS ADMINISTRATIVOS – PROGRAMA ACCIÓN LOCAL 2020</w:t>
                    </w:r>
                  </w:p>
                </w:txbxContent>
              </v:textbox>
              <w10:wrap type="square" anchorx="margin"/>
            </v:shape>
          </w:pict>
        </mc:Fallback>
      </mc:AlternateContent>
    </w:r>
    <w:r>
      <w:rPr>
        <w:noProof/>
      </w:rPr>
      <w:drawing>
        <wp:inline distT="0" distB="0" distL="0" distR="0" wp14:anchorId="09D2A0F9" wp14:editId="70762FFE">
          <wp:extent cx="1177781" cy="106997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B4035E2" w14:textId="77777777" w:rsidR="00F04915" w:rsidRDefault="00F04915">
    <w:pPr>
      <w:pStyle w:val="Encabezado"/>
    </w:pPr>
  </w:p>
  <w:p w14:paraId="6960109E" w14:textId="77777777" w:rsidR="00F04915" w:rsidRDefault="00F04915">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DAED79" w14:textId="77777777" w:rsidR="00064F5E" w:rsidRDefault="00064F5E"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77698" behindDoc="0" locked="0" layoutInCell="1" allowOverlap="1" wp14:anchorId="13CB1073" wp14:editId="525C8504">
              <wp:simplePos x="0" y="0"/>
              <wp:positionH relativeFrom="margin">
                <wp:posOffset>5052060</wp:posOffset>
              </wp:positionH>
              <wp:positionV relativeFrom="paragraph">
                <wp:posOffset>502285</wp:posOffset>
              </wp:positionV>
              <wp:extent cx="4509135" cy="270510"/>
              <wp:effectExtent l="0" t="0" r="5715"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9135" cy="270510"/>
                      </a:xfrm>
                      <a:prstGeom prst="rect">
                        <a:avLst/>
                      </a:prstGeom>
                      <a:solidFill>
                        <a:srgbClr val="FFFFFF"/>
                      </a:solidFill>
                      <a:ln w="9525">
                        <a:noFill/>
                        <a:miter lim="800000"/>
                        <a:headEnd/>
                        <a:tailEnd/>
                      </a:ln>
                    </wps:spPr>
                    <wps:txbx>
                      <w:txbxContent>
                        <w:p w14:paraId="3A72B695" w14:textId="77777777" w:rsidR="00064F5E" w:rsidRPr="008374D2" w:rsidRDefault="00064F5E" w:rsidP="003B14CA">
                          <w:pPr>
                            <w:jc w:val="right"/>
                            <w:rPr>
                              <w:rFonts w:cs="Arial"/>
                            </w:rPr>
                          </w:pPr>
                          <w:r>
                            <w:rPr>
                              <w:rFonts w:cs="Arial"/>
                              <w:b/>
                              <w:sz w:val="16"/>
                              <w:szCs w:val="16"/>
                              <w:lang w:eastAsia="ja-JP"/>
                            </w:rPr>
                            <w:t>ASPECTOS TÉCNICOS – PROGRAMA ACCIÓN LOCAL 2020</w:t>
                          </w:r>
                        </w:p>
                        <w:p w14:paraId="5DD354F5" w14:textId="77777777" w:rsidR="00064F5E" w:rsidRPr="001B62AE" w:rsidRDefault="00064F5E"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CB1073" id="_x0000_t202" coordsize="21600,21600" o:spt="202" path="m,l,21600r21600,l21600,xe">
              <v:stroke joinstyle="miter"/>
              <v:path gradientshapeok="t" o:connecttype="rect"/>
            </v:shapetype>
            <v:shape id="_x0000_s1035" type="#_x0000_t202" style="position:absolute;left:0;text-align:left;margin-left:397.8pt;margin-top:39.55pt;width:355.05pt;height:21.3pt;z-index:25167769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" stroked="f">
              <v:textbox>
                <w:txbxContent>
                  <w:p w14:paraId="3A72B695" w14:textId="77777777" w:rsidR="00064F5E" w:rsidRPr="008374D2" w:rsidRDefault="00064F5E" w:rsidP="003B14CA">
                    <w:pPr>
                      <w:jc w:val="right"/>
                      <w:rPr>
                        <w:rFonts w:cs="Arial"/>
                      </w:rPr>
                    </w:pPr>
                    <w:r>
                      <w:rPr>
                        <w:rFonts w:cs="Arial"/>
                        <w:b/>
                        <w:sz w:val="16"/>
                        <w:szCs w:val="16"/>
                        <w:lang w:eastAsia="ja-JP"/>
                      </w:rPr>
                      <w:t>ASPECTOS TÉCNICOS – PROGRAMA ACCIÓN LOCAL 2020</w:t>
                    </w:r>
                  </w:p>
                  <w:p w14:paraId="5DD354F5" w14:textId="77777777" w:rsidR="00064F5E" w:rsidRPr="001B62AE" w:rsidRDefault="00064F5E" w:rsidP="008B0089">
                    <w:pPr>
                      <w:jc w:val="right"/>
                      <w:rPr>
                        <w:lang w:val="es-CL"/>
                      </w:rPr>
                    </w:pPr>
                  </w:p>
                </w:txbxContent>
              </v:textbox>
              <w10:wrap type="square" anchorx="margin"/>
            </v:shape>
          </w:pict>
        </mc:Fallback>
      </mc:AlternateContent>
    </w:r>
    <w:r>
      <w:rPr>
        <w:noProof/>
      </w:rPr>
      <w:drawing>
        <wp:inline distT="0" distB="0" distL="0" distR="0" wp14:anchorId="4CC10600" wp14:editId="240FFF99">
          <wp:extent cx="1177781" cy="10699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07D50FC8" w14:textId="77777777" w:rsidR="00064F5E" w:rsidRDefault="00064F5E"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20D46" w14:textId="77777777" w:rsidR="003B14CA" w:rsidRDefault="003B14CA">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71554" behindDoc="0" locked="0" layoutInCell="1" allowOverlap="1" wp14:anchorId="4B8A5F99" wp14:editId="51A173D8">
              <wp:simplePos x="0" y="0"/>
              <wp:positionH relativeFrom="margin">
                <wp:posOffset>4890770</wp:posOffset>
              </wp:positionH>
              <wp:positionV relativeFrom="paragraph">
                <wp:posOffset>477520</wp:posOffset>
              </wp:positionV>
              <wp:extent cx="4696460" cy="270510"/>
              <wp:effectExtent l="0" t="0" r="8890" b="0"/>
              <wp:wrapSquare wrapText="bothSides"/>
              <wp:docPr id="16" name="Cuadro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6460" cy="270510"/>
                      </a:xfrm>
                      <a:prstGeom prst="rect">
                        <a:avLst/>
                      </a:prstGeom>
                      <a:solidFill>
                        <a:srgbClr val="FFFFFF"/>
                      </a:solidFill>
                      <a:ln w="9525">
                        <a:noFill/>
                        <a:miter lim="800000"/>
                        <a:headEnd/>
                        <a:tailEnd/>
                      </a:ln>
                    </wps:spPr>
                    <wps:txbx>
                      <w:txbxContent>
                        <w:p w14:paraId="576F8F87" w14:textId="77777777" w:rsidR="003B14CA" w:rsidRPr="008374D2" w:rsidRDefault="003B14CA" w:rsidP="00E0749C">
                          <w:pPr>
                            <w:jc w:val="right"/>
                            <w:rPr>
                              <w:rFonts w:cs="Arial"/>
                            </w:rPr>
                          </w:pPr>
                          <w:r>
                            <w:rPr>
                              <w:rFonts w:cs="Arial"/>
                              <w:b/>
                              <w:sz w:val="16"/>
                              <w:szCs w:val="16"/>
                              <w:lang w:eastAsia="ja-JP"/>
                            </w:rPr>
                            <w:t>ASPECTOS TÉCNICOS – PROGRAMA ACCIÓN LOCAL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8A5F99" id="_x0000_t202" coordsize="21600,21600" o:spt="202" path="m,l,21600r21600,l21600,xe">
              <v:stroke joinstyle="miter"/>
              <v:path gradientshapeok="t" o:connecttype="rect"/>
            </v:shapetype>
            <v:shape id="Cuadro de texto 16" o:spid="_x0000_s1035" type="#_x0000_t202" style="position:absolute;left:0;text-align:left;margin-left:385.1pt;margin-top:37.6pt;width:369.8pt;height:21.3pt;z-index:25167155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" stroked="f">
              <v:textbox>
                <w:txbxContent>
                  <w:p w14:paraId="576F8F87" w14:textId="77777777" w:rsidR="003B14CA" w:rsidRPr="008374D2" w:rsidRDefault="003B14CA" w:rsidP="00E0749C">
                    <w:pPr>
                      <w:jc w:val="right"/>
                      <w:rPr>
                        <w:rFonts w:cs="Arial"/>
                      </w:rPr>
                    </w:pPr>
                    <w:r>
                      <w:rPr>
                        <w:rFonts w:cs="Arial"/>
                        <w:b/>
                        <w:sz w:val="16"/>
                        <w:szCs w:val="16"/>
                        <w:lang w:eastAsia="ja-JP"/>
                      </w:rPr>
                      <w:t>ASPECTOS TÉCNICOS – PROGRAMA ACCIÓN LOCAL 2020</w:t>
                    </w:r>
                  </w:p>
                </w:txbxContent>
              </v:textbox>
              <w10:wrap type="square" anchorx="margin"/>
            </v:shape>
          </w:pict>
        </mc:Fallback>
      </mc:AlternateContent>
    </w:r>
    <w:r>
      <w:rPr>
        <w:noProof/>
      </w:rPr>
      <w:drawing>
        <wp:inline distT="0" distB="0" distL="0" distR="0" wp14:anchorId="1E12128F" wp14:editId="365EAAE7">
          <wp:extent cx="1177781" cy="106997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14243177" w14:textId="77777777" w:rsidR="003B14CA" w:rsidRDefault="003B14CA">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382C4" w14:textId="77777777" w:rsidR="00DF42DF" w:rsidRDefault="00DF42DF"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75650" behindDoc="0" locked="0" layoutInCell="1" allowOverlap="1" wp14:anchorId="26095034" wp14:editId="1B61E094">
              <wp:simplePos x="0" y="0"/>
              <wp:positionH relativeFrom="margin">
                <wp:posOffset>1832610</wp:posOffset>
              </wp:positionH>
              <wp:positionV relativeFrom="paragraph">
                <wp:posOffset>487045</wp:posOffset>
              </wp:positionV>
              <wp:extent cx="4509135" cy="270510"/>
              <wp:effectExtent l="0" t="0" r="5715" b="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9135" cy="270510"/>
                      </a:xfrm>
                      <a:prstGeom prst="rect">
                        <a:avLst/>
                      </a:prstGeom>
                      <a:solidFill>
                        <a:srgbClr val="FFFFFF"/>
                      </a:solidFill>
                      <a:ln w="9525">
                        <a:noFill/>
                        <a:miter lim="800000"/>
                        <a:headEnd/>
                        <a:tailEnd/>
                      </a:ln>
                    </wps:spPr>
                    <wps:txbx>
                      <w:txbxContent>
                        <w:p w14:paraId="1C1A182E" w14:textId="77777777" w:rsidR="00DF42DF" w:rsidRPr="008374D2" w:rsidRDefault="00DF42DF" w:rsidP="003B14CA">
                          <w:pPr>
                            <w:jc w:val="right"/>
                            <w:rPr>
                              <w:rFonts w:cs="Arial"/>
                            </w:rPr>
                          </w:pPr>
                          <w:r>
                            <w:rPr>
                              <w:rFonts w:cs="Arial"/>
                              <w:b/>
                              <w:sz w:val="16"/>
                              <w:szCs w:val="16"/>
                              <w:lang w:eastAsia="ja-JP"/>
                            </w:rPr>
                            <w:t>ASPECTOS TÉCNICOS – PROGRAMA ACCIÓN LOCAL 2020</w:t>
                          </w:r>
                        </w:p>
                        <w:p w14:paraId="301E6B76" w14:textId="77777777" w:rsidR="00DF42DF" w:rsidRPr="001B62AE" w:rsidRDefault="00DF42DF"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095034" id="_x0000_t202" coordsize="21600,21600" o:spt="202" path="m,l,21600r21600,l21600,xe">
              <v:stroke joinstyle="miter"/>
              <v:path gradientshapeok="t" o:connecttype="rect"/>
            </v:shapetype>
            <v:shape id="_x0000_s1036" type="#_x0000_t202" style="position:absolute;left:0;text-align:left;margin-left:144.3pt;margin-top:38.35pt;width:355.05pt;height:21.3pt;z-index:25167565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" stroked="f">
              <v:textbox>
                <w:txbxContent>
                  <w:p w14:paraId="1C1A182E" w14:textId="77777777" w:rsidR="00DF42DF" w:rsidRPr="008374D2" w:rsidRDefault="00DF42DF" w:rsidP="003B14CA">
                    <w:pPr>
                      <w:jc w:val="right"/>
                      <w:rPr>
                        <w:rFonts w:cs="Arial"/>
                      </w:rPr>
                    </w:pPr>
                    <w:r>
                      <w:rPr>
                        <w:rFonts w:cs="Arial"/>
                        <w:b/>
                        <w:sz w:val="16"/>
                        <w:szCs w:val="16"/>
                        <w:lang w:eastAsia="ja-JP"/>
                      </w:rPr>
                      <w:t>ASPECTOS TÉCNICOS – PROGRAMA ACCIÓN LOCAL 2020</w:t>
                    </w:r>
                  </w:p>
                  <w:p w14:paraId="301E6B76" w14:textId="77777777" w:rsidR="00DF42DF" w:rsidRPr="001B62AE" w:rsidRDefault="00DF42DF" w:rsidP="008B0089">
                    <w:pPr>
                      <w:jc w:val="right"/>
                      <w:rPr>
                        <w:lang w:val="es-CL"/>
                      </w:rPr>
                    </w:pPr>
                  </w:p>
                </w:txbxContent>
              </v:textbox>
              <w10:wrap type="square" anchorx="margin"/>
            </v:shape>
          </w:pict>
        </mc:Fallback>
      </mc:AlternateContent>
    </w:r>
    <w:r>
      <w:rPr>
        <w:noProof/>
      </w:rPr>
      <w:drawing>
        <wp:inline distT="0" distB="0" distL="0" distR="0" wp14:anchorId="6A63F506" wp14:editId="17BBDB3F">
          <wp:extent cx="1177781" cy="106997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7D7C5657" w14:textId="77777777" w:rsidR="00DF42DF" w:rsidRDefault="00DF42DF"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F35A8C" w14:textId="77777777" w:rsidR="003B14CA" w:rsidRDefault="003B14CA">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73602" behindDoc="0" locked="0" layoutInCell="1" allowOverlap="1" wp14:anchorId="57FF69A6" wp14:editId="406F1FE4">
              <wp:simplePos x="0" y="0"/>
              <wp:positionH relativeFrom="margin">
                <wp:posOffset>2678430</wp:posOffset>
              </wp:positionH>
              <wp:positionV relativeFrom="paragraph">
                <wp:posOffset>473710</wp:posOffset>
              </wp:positionV>
              <wp:extent cx="3724910" cy="270510"/>
              <wp:effectExtent l="0" t="0" r="8890" b="0"/>
              <wp:wrapSquare wrapText="bothSides"/>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4910" cy="270510"/>
                      </a:xfrm>
                      <a:prstGeom prst="rect">
                        <a:avLst/>
                      </a:prstGeom>
                      <a:solidFill>
                        <a:srgbClr val="FFFFFF"/>
                      </a:solidFill>
                      <a:ln w="9525">
                        <a:noFill/>
                        <a:miter lim="800000"/>
                        <a:headEnd/>
                        <a:tailEnd/>
                      </a:ln>
                    </wps:spPr>
                    <wps:txbx>
                      <w:txbxContent>
                        <w:p w14:paraId="189225C2" w14:textId="77777777" w:rsidR="003B14CA" w:rsidRPr="008374D2" w:rsidRDefault="003B14CA" w:rsidP="00E0749C">
                          <w:pPr>
                            <w:jc w:val="right"/>
                            <w:rPr>
                              <w:rFonts w:cs="Arial"/>
                            </w:rPr>
                          </w:pPr>
                          <w:r>
                            <w:rPr>
                              <w:rFonts w:cs="Arial"/>
                              <w:b/>
                              <w:sz w:val="16"/>
                              <w:szCs w:val="16"/>
                              <w:lang w:eastAsia="ja-JP"/>
                            </w:rPr>
                            <w:t>ASPECTOS TÉCNICOS – PROGRAMA ACCIÓN LOCAL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F69A6" id="_x0000_t202" coordsize="21600,21600" o:spt="202" path="m,l,21600r21600,l21600,xe">
              <v:stroke joinstyle="miter"/>
              <v:path gradientshapeok="t" o:connecttype="rect"/>
            </v:shapetype>
            <v:shape id="Cuadro de texto 18" o:spid="_x0000_s1037" type="#_x0000_t202" style="position:absolute;left:0;text-align:left;margin-left:210.9pt;margin-top:37.3pt;width:293.3pt;height:21.3pt;z-index:25167360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" stroked="f">
              <v:textbox>
                <w:txbxContent>
                  <w:p w14:paraId="189225C2" w14:textId="77777777" w:rsidR="003B14CA" w:rsidRPr="008374D2" w:rsidRDefault="003B14CA" w:rsidP="00E0749C">
                    <w:pPr>
                      <w:jc w:val="right"/>
                      <w:rPr>
                        <w:rFonts w:cs="Arial"/>
                      </w:rPr>
                    </w:pPr>
                    <w:r>
                      <w:rPr>
                        <w:rFonts w:cs="Arial"/>
                        <w:b/>
                        <w:sz w:val="16"/>
                        <w:szCs w:val="16"/>
                        <w:lang w:eastAsia="ja-JP"/>
                      </w:rPr>
                      <w:t>ASPECTOS TÉCNICOS – PROGRAMA ACCIÓN LOCAL 2020</w:t>
                    </w:r>
                  </w:p>
                </w:txbxContent>
              </v:textbox>
              <w10:wrap type="square" anchorx="margin"/>
            </v:shape>
          </w:pict>
        </mc:Fallback>
      </mc:AlternateContent>
    </w:r>
    <w:r>
      <w:rPr>
        <w:noProof/>
      </w:rPr>
      <w:drawing>
        <wp:inline distT="0" distB="0" distL="0" distR="0" wp14:anchorId="107FBF78" wp14:editId="0FE12375">
          <wp:extent cx="1177781" cy="106997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64E59E86" w14:textId="77777777" w:rsidR="003B14CA" w:rsidRDefault="003B14C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96D88C" w14:textId="77777777" w:rsidR="00F04915" w:rsidRDefault="00F04915">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1" behindDoc="0" locked="0" layoutInCell="1" allowOverlap="1" wp14:anchorId="011C24AE" wp14:editId="2FB7CF00">
              <wp:simplePos x="0" y="0"/>
              <wp:positionH relativeFrom="margin">
                <wp:posOffset>2544792</wp:posOffset>
              </wp:positionH>
              <wp:positionV relativeFrom="paragraph">
                <wp:posOffset>476274</wp:posOffset>
              </wp:positionV>
              <wp:extent cx="4179570" cy="270510"/>
              <wp:effectExtent l="0" t="0" r="0" b="0"/>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9570" cy="270510"/>
                      </a:xfrm>
                      <a:prstGeom prst="rect">
                        <a:avLst/>
                      </a:prstGeom>
                      <a:solidFill>
                        <a:srgbClr val="FFFFFF"/>
                      </a:solidFill>
                      <a:ln w="9525">
                        <a:noFill/>
                        <a:miter lim="800000"/>
                        <a:headEnd/>
                        <a:tailEnd/>
                      </a:ln>
                    </wps:spPr>
                    <wps:txbx>
                      <w:txbxContent>
                        <w:p w14:paraId="5EDB99F6" w14:textId="77777777" w:rsidR="00F04915" w:rsidRPr="008374D2" w:rsidRDefault="00F04915"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1C24AE" id="_x0000_t202" coordsize="21600,21600" o:spt="202" path="m,l,21600r21600,l21600,xe">
              <v:stroke joinstyle="miter"/>
              <v:path gradientshapeok="t" o:connecttype="rect"/>
            </v:shapetype>
            <v:shape id="Cuadro de texto 4" o:spid="_x0000_s1028" type="#_x0000_t202" style="position:absolute;left:0;text-align:left;margin-left:200.4pt;margin-top:37.5pt;width:329.1pt;height:21.3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" stroked="f">
              <v:textbox>
                <w:txbxContent>
                  <w:p w14:paraId="5EDB99F6" w14:textId="77777777" w:rsidR="00F04915" w:rsidRPr="008374D2" w:rsidRDefault="00F04915" w:rsidP="00B7098C">
                    <w:pPr>
                      <w:jc w:val="right"/>
                      <w:rPr>
                        <w:rFonts w:cs="Arial"/>
                      </w:rPr>
                    </w:pPr>
                    <w:r w:rsidRPr="008374D2">
                      <w:rPr>
                        <w:rFonts w:cs="Arial"/>
                        <w:b/>
                        <w:sz w:val="16"/>
                        <w:szCs w:val="16"/>
                        <w:lang w:eastAsia="ja-JP"/>
                      </w:rPr>
                      <w:t>BASES</w:t>
                    </w:r>
                    <w:r>
                      <w:rPr>
                        <w:rFonts w:cs="Arial"/>
                        <w:b/>
                        <w:sz w:val="16"/>
                        <w:szCs w:val="16"/>
                        <w:lang w:eastAsia="ja-JP"/>
                      </w:rPr>
                      <w:t xml:space="preserve"> DE LICITACIÓN – ASPECTOS TÉCNICOS</w:t>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D4C0F" w14:textId="77777777" w:rsidR="00F04915" w:rsidRDefault="00717580" w:rsidP="00F04915">
    <w:pPr>
      <w:pStyle w:val="Encabezado"/>
    </w:pPr>
    <w:sdt>
      <w:sdtPr>
        <w:id w:val="-507449212"/>
        <w:temporary/>
        <w:showingPlcHdr/>
      </w:sdtPr>
      <w:sdtEndPr/>
      <w:sdtContent>
        <w:r w:rsidR="00F04915">
          <w:t>[Escriba texto]</w:t>
        </w:r>
      </w:sdtContent>
    </w:sdt>
    <w:r w:rsidR="00F04915">
      <w:ptab w:relativeTo="margin" w:alignment="center" w:leader="none"/>
    </w:r>
    <w:sdt>
      <w:sdtPr>
        <w:id w:val="1604995169"/>
        <w:temporary/>
        <w:showingPlcHdr/>
      </w:sdtPr>
      <w:sdtEndPr/>
      <w:sdtContent>
        <w:r w:rsidR="00F04915">
          <w:t>[Escriba texto]</w:t>
        </w:r>
      </w:sdtContent>
    </w:sdt>
    <w:r w:rsidR="00F04915">
      <w:ptab w:relativeTo="margin" w:alignment="right" w:leader="none"/>
    </w:r>
    <w:sdt>
      <w:sdtPr>
        <w:id w:val="305516445"/>
        <w:temporary/>
        <w:showingPlcHdr/>
      </w:sdtPr>
      <w:sdtEndPr/>
      <w:sdtContent>
        <w:r w:rsidR="00F04915">
          <w:t>[Escriba texto]</w:t>
        </w:r>
      </w:sdtContent>
    </w:sdt>
  </w:p>
  <w:p w14:paraId="05CB87A9" w14:textId="77777777" w:rsidR="00F04915" w:rsidRDefault="00F04915" w:rsidP="00F04915">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519E90" w14:textId="77777777" w:rsidR="00F04915" w:rsidRDefault="00F04915" w:rsidP="00F04915">
    <w:pPr>
      <w:pStyle w:val="Encabezado"/>
      <w:tabs>
        <w:tab w:val="clear" w:pos="4252"/>
        <w:tab w:val="clear" w:pos="8504"/>
        <w:tab w:val="left" w:pos="8652"/>
      </w:tabs>
    </w:pPr>
    <w:r w:rsidRPr="00415A54">
      <w:rPr>
        <w:rFonts w:ascii="Calibri" w:eastAsia="Cambria" w:hAnsi="Calibri"/>
        <w:b/>
        <w:noProof/>
        <w:sz w:val="16"/>
        <w:szCs w:val="16"/>
        <w:lang w:eastAsia="ja-JP"/>
      </w:rPr>
      <mc:AlternateContent>
        <mc:Choice Requires="wps">
          <w:drawing>
            <wp:anchor distT="45720" distB="45720" distL="114300" distR="114300" simplePos="0" relativeHeight="251664386" behindDoc="0" locked="0" layoutInCell="1" allowOverlap="1" wp14:anchorId="07D6482F" wp14:editId="00BBF9AB">
              <wp:simplePos x="0" y="0"/>
              <wp:positionH relativeFrom="margin">
                <wp:posOffset>2498725</wp:posOffset>
              </wp:positionH>
              <wp:positionV relativeFrom="paragraph">
                <wp:posOffset>498475</wp:posOffset>
              </wp:positionV>
              <wp:extent cx="3903980" cy="270510"/>
              <wp:effectExtent l="0" t="0" r="1270" b="0"/>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980" cy="270510"/>
                      </a:xfrm>
                      <a:prstGeom prst="rect">
                        <a:avLst/>
                      </a:prstGeom>
                      <a:solidFill>
                        <a:srgbClr val="FFFFFF"/>
                      </a:solidFill>
                      <a:ln w="9525">
                        <a:noFill/>
                        <a:miter lim="800000"/>
                        <a:headEnd/>
                        <a:tailEnd/>
                      </a:ln>
                    </wps:spPr>
                    <wps:txbx>
                      <w:txbxContent>
                        <w:p w14:paraId="4B8DD314" w14:textId="77777777" w:rsidR="00F04915" w:rsidRPr="008374D2" w:rsidRDefault="00F04915" w:rsidP="00F04915">
                          <w:pPr>
                            <w:jc w:val="right"/>
                            <w:rPr>
                              <w:rFonts w:cs="Arial"/>
                            </w:rPr>
                          </w:pPr>
                          <w:r>
                            <w:rPr>
                              <w:rFonts w:cs="Arial"/>
                              <w:b/>
                              <w:sz w:val="16"/>
                              <w:szCs w:val="16"/>
                              <w:lang w:eastAsia="ja-JP"/>
                            </w:rPr>
                            <w:t>ASPECTOS TÉCNICOS – PROGRAMA ACCIÓN LOCAL 2020</w:t>
                          </w:r>
                        </w:p>
                        <w:p w14:paraId="24EFDB60" w14:textId="4665D449" w:rsidR="00F04915" w:rsidRPr="001B62AE" w:rsidRDefault="00F04915" w:rsidP="00F04915">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7D6482F" id="_x0000_t202" coordsize="21600,21600" o:spt="202" path="m,l,21600r21600,l21600,xe">
              <v:stroke joinstyle="miter"/>
              <v:path gradientshapeok="t" o:connecttype="rect"/>
            </v:shapetype>
            <v:shape id="_x0000_s1029" type="#_x0000_t202" style="position:absolute;left:0;text-align:left;margin-left:196.75pt;margin-top:39.25pt;width:307.4pt;height:21.3pt;z-index:25166438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" stroked="f">
              <v:textbox>
                <w:txbxContent>
                  <w:p w14:paraId="4B8DD314" w14:textId="77777777" w:rsidR="00F04915" w:rsidRPr="008374D2" w:rsidRDefault="00F04915" w:rsidP="00F04915">
                    <w:pPr>
                      <w:jc w:val="right"/>
                      <w:rPr>
                        <w:rFonts w:cs="Arial"/>
                      </w:rPr>
                    </w:pPr>
                    <w:r>
                      <w:rPr>
                        <w:rFonts w:cs="Arial"/>
                        <w:b/>
                        <w:sz w:val="16"/>
                        <w:szCs w:val="16"/>
                        <w:lang w:eastAsia="ja-JP"/>
                      </w:rPr>
                      <w:t>ASPECTOS TÉCNICOS – PROGRAMA ACCIÓN LOCAL 2020</w:t>
                    </w:r>
                  </w:p>
                  <w:p w14:paraId="24EFDB60" w14:textId="4665D449" w:rsidR="00F04915" w:rsidRPr="001B62AE" w:rsidRDefault="00F04915" w:rsidP="00F04915">
                    <w:pPr>
                      <w:jc w:val="right"/>
                      <w:rPr>
                        <w:lang w:val="es-CL"/>
                      </w:rPr>
                    </w:pPr>
                  </w:p>
                </w:txbxContent>
              </v:textbox>
              <w10:wrap type="square" anchorx="margin"/>
            </v:shape>
          </w:pict>
        </mc:Fallback>
      </mc:AlternateContent>
    </w:r>
    <w:r>
      <w:rPr>
        <w:noProof/>
      </w:rPr>
      <w:drawing>
        <wp:inline distT="0" distB="0" distL="0" distR="0" wp14:anchorId="6FC65977" wp14:editId="2763135B">
          <wp:extent cx="1177781" cy="106997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Pr>
        <w:rFonts w:ascii="Calibri" w:eastAsia="Cambria" w:hAnsi="Calibri"/>
        <w:b/>
        <w:sz w:val="16"/>
        <w:szCs w:val="16"/>
        <w:lang w:eastAsia="ja-JP"/>
      </w:rPr>
      <w:t xml:space="preserve">                                    </w:t>
    </w:r>
  </w:p>
  <w:p w14:paraId="243CCA90" w14:textId="77777777" w:rsidR="00F04915" w:rsidRDefault="00F04915" w:rsidP="00F04915">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0F2785" w14:textId="02105A52" w:rsidR="00F04915" w:rsidRDefault="00F04915" w:rsidP="00F04915">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7458" behindDoc="0" locked="0" layoutInCell="1" allowOverlap="1" wp14:anchorId="48659C15" wp14:editId="76E153AF">
              <wp:simplePos x="0" y="0"/>
              <wp:positionH relativeFrom="margin">
                <wp:posOffset>2622550</wp:posOffset>
              </wp:positionH>
              <wp:positionV relativeFrom="paragraph">
                <wp:posOffset>423581</wp:posOffset>
              </wp:positionV>
              <wp:extent cx="3937635" cy="270510"/>
              <wp:effectExtent l="0" t="0" r="5715" b="0"/>
              <wp:wrapSquare wrapText="bothSides"/>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635" cy="270510"/>
                      </a:xfrm>
                      <a:prstGeom prst="rect">
                        <a:avLst/>
                      </a:prstGeom>
                      <a:solidFill>
                        <a:srgbClr val="FFFFFF"/>
                      </a:solidFill>
                      <a:ln w="9525">
                        <a:noFill/>
                        <a:miter lim="800000"/>
                        <a:headEnd/>
                        <a:tailEnd/>
                      </a:ln>
                    </wps:spPr>
                    <wps:txbx>
                      <w:txbxContent>
                        <w:p w14:paraId="1EDB76C4" w14:textId="51205744" w:rsidR="00F04915" w:rsidRPr="008374D2" w:rsidRDefault="00F04915" w:rsidP="00F04915">
                          <w:pPr>
                            <w:jc w:val="right"/>
                            <w:rPr>
                              <w:rFonts w:cs="Arial"/>
                            </w:rPr>
                          </w:pPr>
                          <w:r>
                            <w:rPr>
                              <w:rFonts w:cs="Arial"/>
                              <w:b/>
                              <w:sz w:val="16"/>
                              <w:szCs w:val="16"/>
                              <w:lang w:eastAsia="ja-JP"/>
                            </w:rPr>
                            <w:t>ASPECTOS TÉCNICOS – PROGRAMA ACCIÓN LOCAL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659C15" id="_x0000_t202" coordsize="21600,21600" o:spt="202" path="m,l,21600r21600,l21600,xe">
              <v:stroke joinstyle="miter"/>
              <v:path gradientshapeok="t" o:connecttype="rect"/>
            </v:shapetype>
            <v:shape id="Cuadro de texto 9" o:spid="_x0000_s1030" type="#_x0000_t202" style="position:absolute;left:0;text-align:left;margin-left:206.5pt;margin-top:33.35pt;width:310.05pt;height:21.3pt;z-index:25166745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" stroked="f">
              <v:textbox>
                <w:txbxContent>
                  <w:p w14:paraId="1EDB76C4" w14:textId="51205744" w:rsidR="00F04915" w:rsidRPr="008374D2" w:rsidRDefault="00F04915" w:rsidP="00F04915">
                    <w:pPr>
                      <w:jc w:val="right"/>
                      <w:rPr>
                        <w:rFonts w:cs="Arial"/>
                      </w:rPr>
                    </w:pPr>
                    <w:r>
                      <w:rPr>
                        <w:rFonts w:cs="Arial"/>
                        <w:b/>
                        <w:sz w:val="16"/>
                        <w:szCs w:val="16"/>
                        <w:lang w:eastAsia="ja-JP"/>
                      </w:rPr>
                      <w:t>ASPECTOS TÉCNICOS – PROGRAMA ACCIÓN LOCAL 2020</w:t>
                    </w:r>
                  </w:p>
                </w:txbxContent>
              </v:textbox>
              <w10:wrap type="square" anchorx="margin"/>
            </v:shape>
          </w:pict>
        </mc:Fallback>
      </mc:AlternateContent>
    </w:r>
    <w:r w:rsidRPr="00415A54">
      <w:rPr>
        <w:rFonts w:ascii="Calibri" w:eastAsia="Cambria" w:hAnsi="Calibri"/>
        <w:b/>
        <w:noProof/>
        <w:sz w:val="16"/>
        <w:szCs w:val="16"/>
        <w:lang w:eastAsia="ja-JP"/>
      </w:rPr>
      <mc:AlternateContent>
        <mc:Choice Requires="wps">
          <w:drawing>
            <wp:anchor distT="45720" distB="45720" distL="114300" distR="114300" simplePos="0" relativeHeight="251665410" behindDoc="0" locked="0" layoutInCell="1" allowOverlap="1" wp14:anchorId="1EEA5DE8" wp14:editId="20214A93">
              <wp:simplePos x="0" y="0"/>
              <wp:positionH relativeFrom="margin">
                <wp:posOffset>7846695</wp:posOffset>
              </wp:positionH>
              <wp:positionV relativeFrom="paragraph">
                <wp:posOffset>426085</wp:posOffset>
              </wp:positionV>
              <wp:extent cx="2084070" cy="270510"/>
              <wp:effectExtent l="0" t="0" r="0" b="0"/>
              <wp:wrapSquare wrapText="bothSides"/>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4070" cy="270510"/>
                      </a:xfrm>
                      <a:prstGeom prst="rect">
                        <a:avLst/>
                      </a:prstGeom>
                      <a:solidFill>
                        <a:srgbClr val="FFFFFF"/>
                      </a:solidFill>
                      <a:ln w="9525">
                        <a:noFill/>
                        <a:miter lim="800000"/>
                        <a:headEnd/>
                        <a:tailEnd/>
                      </a:ln>
                    </wps:spPr>
                    <wps:txbx>
                      <w:txbxContent>
                        <w:p w14:paraId="4673609E" w14:textId="77777777" w:rsidR="0002595B" w:rsidRPr="008374D2" w:rsidRDefault="0002595B" w:rsidP="0002595B">
                          <w:pPr>
                            <w:jc w:val="right"/>
                            <w:rPr>
                              <w:rFonts w:cs="Arial"/>
                            </w:rPr>
                          </w:pPr>
                          <w:r>
                            <w:rPr>
                              <w:rFonts w:cs="Arial"/>
                              <w:b/>
                              <w:sz w:val="16"/>
                              <w:szCs w:val="16"/>
                              <w:lang w:eastAsia="ja-JP"/>
                            </w:rPr>
                            <w:t>ASPECTOS TÉCNICOS – PROGRAMA ACCIÓN LOCAL 2020</w:t>
                          </w:r>
                        </w:p>
                        <w:p w14:paraId="746AD187" w14:textId="558E12C8" w:rsidR="00F04915" w:rsidRPr="001B62AE" w:rsidRDefault="00F04915" w:rsidP="00F04915">
                          <w:pPr>
                            <w:jc w:val="right"/>
                            <w:rPr>
                              <w:lang w:val="es-CL"/>
                            </w:rPr>
                          </w:pPr>
                          <w:r>
                            <w:rPr>
                              <w:b/>
                              <w:sz w:val="16"/>
                              <w:szCs w:val="16"/>
                              <w:lang w:val="es-CL" w:eastAsia="ja-JP"/>
                            </w:rPr>
                            <w:t>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EA5DE8" id="_x0000_s1031" type="#_x0000_t202" style="position:absolute;left:0;text-align:left;margin-left:617.85pt;margin-top:33.55pt;width:164.1pt;height:21.3pt;z-index:25166541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" stroked="f">
              <v:textbox>
                <w:txbxContent>
                  <w:p w14:paraId="4673609E" w14:textId="77777777" w:rsidR="0002595B" w:rsidRPr="008374D2" w:rsidRDefault="0002595B" w:rsidP="0002595B">
                    <w:pPr>
                      <w:jc w:val="right"/>
                      <w:rPr>
                        <w:rFonts w:cs="Arial"/>
                      </w:rPr>
                    </w:pPr>
                    <w:r>
                      <w:rPr>
                        <w:rFonts w:cs="Arial"/>
                        <w:b/>
                        <w:sz w:val="16"/>
                        <w:szCs w:val="16"/>
                        <w:lang w:eastAsia="ja-JP"/>
                      </w:rPr>
                      <w:t>ASPECTOS TÉCNICOS – PROGRAMA ACCIÓN LOCAL 2020</w:t>
                    </w:r>
                  </w:p>
                  <w:p w14:paraId="746AD187" w14:textId="558E12C8" w:rsidR="00F04915" w:rsidRPr="001B62AE" w:rsidRDefault="00F04915" w:rsidP="00F04915">
                    <w:pPr>
                      <w:jc w:val="right"/>
                      <w:rPr>
                        <w:lang w:val="es-CL"/>
                      </w:rPr>
                    </w:pPr>
                    <w:r>
                      <w:rPr>
                        <w:b/>
                        <w:sz w:val="16"/>
                        <w:szCs w:val="16"/>
                        <w:lang w:val="es-CL" w:eastAsia="ja-JP"/>
                      </w:rPr>
                      <w:t>2020</w:t>
                    </w:r>
                  </w:p>
                </w:txbxContent>
              </v:textbox>
              <w10:wrap type="square" anchorx="margin"/>
            </v:shape>
          </w:pict>
        </mc:Fallback>
      </mc:AlternateContent>
    </w:r>
    <w:r>
      <w:rPr>
        <w:noProof/>
      </w:rPr>
      <w:drawing>
        <wp:inline distT="0" distB="0" distL="0" distR="0" wp14:anchorId="3836B335" wp14:editId="2585CEDF">
          <wp:extent cx="1177781" cy="106997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61E26B" w14:textId="413A5859" w:rsidR="0002595B" w:rsidRDefault="0002595B" w:rsidP="00F04915">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9506" behindDoc="0" locked="0" layoutInCell="1" allowOverlap="1" wp14:anchorId="4BE81B8F" wp14:editId="5A651176">
              <wp:simplePos x="0" y="0"/>
              <wp:positionH relativeFrom="margin">
                <wp:posOffset>5576570</wp:posOffset>
              </wp:positionH>
              <wp:positionV relativeFrom="paragraph">
                <wp:posOffset>429260</wp:posOffset>
              </wp:positionV>
              <wp:extent cx="4352290" cy="270510"/>
              <wp:effectExtent l="0" t="0" r="0" b="0"/>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290" cy="270510"/>
                      </a:xfrm>
                      <a:prstGeom prst="rect">
                        <a:avLst/>
                      </a:prstGeom>
                      <a:solidFill>
                        <a:srgbClr val="FFFFFF"/>
                      </a:solidFill>
                      <a:ln w="9525">
                        <a:noFill/>
                        <a:miter lim="800000"/>
                        <a:headEnd/>
                        <a:tailEnd/>
                      </a:ln>
                    </wps:spPr>
                    <wps:txbx>
                      <w:txbxContent>
                        <w:p w14:paraId="2DBF7298" w14:textId="77777777" w:rsidR="0002595B" w:rsidRPr="008374D2" w:rsidRDefault="0002595B" w:rsidP="0002595B">
                          <w:pPr>
                            <w:jc w:val="right"/>
                            <w:rPr>
                              <w:rFonts w:cs="Arial"/>
                            </w:rPr>
                          </w:pPr>
                          <w:r>
                            <w:rPr>
                              <w:rFonts w:cs="Arial"/>
                              <w:b/>
                              <w:sz w:val="16"/>
                              <w:szCs w:val="16"/>
                              <w:lang w:eastAsia="ja-JP"/>
                            </w:rPr>
                            <w:t>ASPECTOS TÉCNICOS – PROGRAMA ACCIÓN LOCAL 2020</w:t>
                          </w:r>
                        </w:p>
                        <w:p w14:paraId="249C0F55" w14:textId="77777777" w:rsidR="0002595B" w:rsidRPr="001B62AE" w:rsidRDefault="0002595B" w:rsidP="00F04915">
                          <w:pPr>
                            <w:jc w:val="right"/>
                            <w:rPr>
                              <w:lang w:val="es-CL"/>
                            </w:rPr>
                          </w:pPr>
                          <w:r>
                            <w:rPr>
                              <w:b/>
                              <w:sz w:val="16"/>
                              <w:szCs w:val="16"/>
                              <w:lang w:val="es-CL" w:eastAsia="ja-JP"/>
                            </w:rPr>
                            <w:t>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E81B8F" id="_x0000_t202" coordsize="21600,21600" o:spt="202" path="m,l,21600r21600,l21600,xe">
              <v:stroke joinstyle="miter"/>
              <v:path gradientshapeok="t" o:connecttype="rect"/>
            </v:shapetype>
            <v:shape id="_x0000_s1032" type="#_x0000_t202" style="position:absolute;left:0;text-align:left;margin-left:439.1pt;margin-top:33.8pt;width:342.7pt;height:21.3pt;z-index:25166950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" stroked="f">
              <v:textbox>
                <w:txbxContent>
                  <w:p w14:paraId="2DBF7298" w14:textId="77777777" w:rsidR="0002595B" w:rsidRPr="008374D2" w:rsidRDefault="0002595B" w:rsidP="0002595B">
                    <w:pPr>
                      <w:jc w:val="right"/>
                      <w:rPr>
                        <w:rFonts w:cs="Arial"/>
                      </w:rPr>
                    </w:pPr>
                    <w:r>
                      <w:rPr>
                        <w:rFonts w:cs="Arial"/>
                        <w:b/>
                        <w:sz w:val="16"/>
                        <w:szCs w:val="16"/>
                        <w:lang w:eastAsia="ja-JP"/>
                      </w:rPr>
                      <w:t>ASPECTOS TÉCNICOS – PROGRAMA ACCIÓN LOCAL 2020</w:t>
                    </w:r>
                  </w:p>
                  <w:p w14:paraId="249C0F55" w14:textId="77777777" w:rsidR="0002595B" w:rsidRPr="001B62AE" w:rsidRDefault="0002595B" w:rsidP="00F04915">
                    <w:pPr>
                      <w:jc w:val="right"/>
                      <w:rPr>
                        <w:lang w:val="es-CL"/>
                      </w:rPr>
                    </w:pPr>
                    <w:r>
                      <w:rPr>
                        <w:b/>
                        <w:sz w:val="16"/>
                        <w:szCs w:val="16"/>
                        <w:lang w:val="es-CL" w:eastAsia="ja-JP"/>
                      </w:rPr>
                      <w:t>2020</w:t>
                    </w:r>
                  </w:p>
                </w:txbxContent>
              </v:textbox>
              <w10:wrap type="square" anchorx="margin"/>
            </v:shape>
          </w:pict>
        </mc:Fallback>
      </mc:AlternateContent>
    </w:r>
    <w:r>
      <w:rPr>
        <w:noProof/>
      </w:rPr>
      <w:drawing>
        <wp:inline distT="0" distB="0" distL="0" distR="0" wp14:anchorId="2A96AF8D" wp14:editId="71D987C4">
          <wp:extent cx="1177781" cy="106997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4670A" w14:textId="77777777" w:rsidR="00F04915" w:rsidRDefault="00717580" w:rsidP="008B0089">
    <w:pPr>
      <w:pStyle w:val="Encabezado"/>
    </w:pPr>
    <w:sdt>
      <w:sdtPr>
        <w:id w:val="17588734"/>
        <w:temporary/>
        <w:showingPlcHdr/>
      </w:sdtPr>
      <w:sdtEndPr/>
      <w:sdtContent>
        <w:r w:rsidR="00F04915">
          <w:t>[Escriba texto]</w:t>
        </w:r>
      </w:sdtContent>
    </w:sdt>
    <w:r w:rsidR="00F04915">
      <w:ptab w:relativeTo="margin" w:alignment="center" w:leader="none"/>
    </w:r>
    <w:sdt>
      <w:sdtPr>
        <w:id w:val="-1352792171"/>
        <w:temporary/>
        <w:showingPlcHdr/>
      </w:sdtPr>
      <w:sdtEndPr/>
      <w:sdtContent>
        <w:r w:rsidR="00F04915">
          <w:t>[Escriba texto]</w:t>
        </w:r>
      </w:sdtContent>
    </w:sdt>
    <w:r w:rsidR="00F04915">
      <w:ptab w:relativeTo="margin" w:alignment="right" w:leader="none"/>
    </w:r>
    <w:sdt>
      <w:sdtPr>
        <w:id w:val="897937115"/>
        <w:temporary/>
        <w:showingPlcHdr/>
      </w:sdtPr>
      <w:sdtEndPr/>
      <w:sdtContent>
        <w:r w:rsidR="00F04915">
          <w:t>[Escriba texto]</w:t>
        </w:r>
      </w:sdtContent>
    </w:sdt>
  </w:p>
  <w:p w14:paraId="1231A7C7" w14:textId="77777777" w:rsidR="00F04915" w:rsidRDefault="00F04915" w:rsidP="008B0089">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6B88AF" w14:textId="77777777" w:rsidR="007E0832" w:rsidRDefault="00F04915" w:rsidP="008B0089">
    <w:pPr>
      <w:pStyle w:val="Encabezado"/>
      <w:tabs>
        <w:tab w:val="clear" w:pos="4252"/>
        <w:tab w:val="clear" w:pos="8504"/>
        <w:tab w:val="left" w:pos="8652"/>
      </w:tabs>
      <w:rPr>
        <w:rFonts w:ascii="Calibri" w:eastAsia="Cambria" w:hAnsi="Calibri"/>
        <w:b/>
        <w:sz w:val="16"/>
        <w:szCs w:val="16"/>
        <w:lang w:eastAsia="ja-JP"/>
      </w:rPr>
    </w:pPr>
    <w:r w:rsidRPr="00415A54">
      <w:rPr>
        <w:rFonts w:ascii="Calibri" w:eastAsia="Cambria" w:hAnsi="Calibri"/>
        <w:b/>
        <w:noProof/>
        <w:sz w:val="16"/>
        <w:szCs w:val="16"/>
        <w:lang w:eastAsia="ja-JP"/>
      </w:rPr>
      <mc:AlternateContent>
        <mc:Choice Requires="wps">
          <w:drawing>
            <wp:anchor distT="45720" distB="45720" distL="114300" distR="114300" simplePos="0" relativeHeight="251658242" behindDoc="0" locked="0" layoutInCell="1" allowOverlap="1" wp14:anchorId="398CF7C9" wp14:editId="7B29228B">
              <wp:simplePos x="0" y="0"/>
              <wp:positionH relativeFrom="margin">
                <wp:posOffset>1965960</wp:posOffset>
              </wp:positionH>
              <wp:positionV relativeFrom="paragraph">
                <wp:posOffset>502285</wp:posOffset>
              </wp:positionV>
              <wp:extent cx="4509135" cy="270510"/>
              <wp:effectExtent l="0" t="0" r="5715" b="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9135" cy="270510"/>
                      </a:xfrm>
                      <a:prstGeom prst="rect">
                        <a:avLst/>
                      </a:prstGeom>
                      <a:solidFill>
                        <a:srgbClr val="FFFFFF"/>
                      </a:solidFill>
                      <a:ln w="9525">
                        <a:noFill/>
                        <a:miter lim="800000"/>
                        <a:headEnd/>
                        <a:tailEnd/>
                      </a:ln>
                    </wps:spPr>
                    <wps:txbx>
                      <w:txbxContent>
                        <w:p w14:paraId="06465250" w14:textId="77777777" w:rsidR="003B14CA" w:rsidRPr="008374D2" w:rsidRDefault="003B14CA" w:rsidP="003B14CA">
                          <w:pPr>
                            <w:jc w:val="right"/>
                            <w:rPr>
                              <w:rFonts w:cs="Arial"/>
                            </w:rPr>
                          </w:pPr>
                          <w:r>
                            <w:rPr>
                              <w:rFonts w:cs="Arial"/>
                              <w:b/>
                              <w:sz w:val="16"/>
                              <w:szCs w:val="16"/>
                              <w:lang w:eastAsia="ja-JP"/>
                            </w:rPr>
                            <w:t>ASPECTOS TÉCNICOS – PROGRAMA ACCIÓN LOCAL 2020</w:t>
                          </w:r>
                        </w:p>
                        <w:p w14:paraId="1FF6102F" w14:textId="3B6E01C2" w:rsidR="00F04915" w:rsidRPr="001B62AE" w:rsidRDefault="00F04915" w:rsidP="008B0089">
                          <w:pPr>
                            <w:jc w:val="right"/>
                            <w:rPr>
                              <w:lang w:val="es-C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CF7C9" id="_x0000_t202" coordsize="21600,21600" o:spt="202" path="m,l,21600r21600,l21600,xe">
              <v:stroke joinstyle="miter"/>
              <v:path gradientshapeok="t" o:connecttype="rect"/>
            </v:shapetype>
            <v:shape id="_x0000_s1033" type="#_x0000_t202" style="position:absolute;left:0;text-align:left;margin-left:154.8pt;margin-top:39.55pt;width:355.05pt;height:21.3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" stroked="f">
              <v:textbox>
                <w:txbxContent>
                  <w:p w14:paraId="06465250" w14:textId="77777777" w:rsidR="003B14CA" w:rsidRPr="008374D2" w:rsidRDefault="003B14CA" w:rsidP="003B14CA">
                    <w:pPr>
                      <w:jc w:val="right"/>
                      <w:rPr>
                        <w:rFonts w:cs="Arial"/>
                      </w:rPr>
                    </w:pPr>
                    <w:r>
                      <w:rPr>
                        <w:rFonts w:cs="Arial"/>
                        <w:b/>
                        <w:sz w:val="16"/>
                        <w:szCs w:val="16"/>
                        <w:lang w:eastAsia="ja-JP"/>
                      </w:rPr>
                      <w:t>ASPECTOS TÉCNICOS – PROGRAMA ACCIÓN LOCAL 2020</w:t>
                    </w:r>
                  </w:p>
                  <w:p w14:paraId="1FF6102F" w14:textId="3B6E01C2" w:rsidR="00F04915" w:rsidRPr="001B62AE" w:rsidRDefault="00F04915" w:rsidP="008B0089">
                    <w:pPr>
                      <w:jc w:val="right"/>
                      <w:rPr>
                        <w:lang w:val="es-CL"/>
                      </w:rPr>
                    </w:pPr>
                  </w:p>
                </w:txbxContent>
              </v:textbox>
              <w10:wrap type="square" anchorx="margin"/>
            </v:shape>
          </w:pict>
        </mc:Fallback>
      </mc:AlternateContent>
    </w:r>
    <w:r>
      <w:rPr>
        <w:noProof/>
      </w:rPr>
      <w:drawing>
        <wp:inline distT="0" distB="0" distL="0" distR="0" wp14:anchorId="65E65D97" wp14:editId="51A158F9">
          <wp:extent cx="1177781" cy="10699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rsidRPr="00433BBF">
      <w:rPr>
        <w:rFonts w:ascii="Calibri" w:eastAsia="Cambria" w:hAnsi="Calibri"/>
        <w:b/>
        <w:sz w:val="16"/>
        <w:szCs w:val="16"/>
        <w:lang w:eastAsia="ja-JP"/>
      </w:rPr>
      <w:t xml:space="preserve">             </w:t>
    </w:r>
  </w:p>
  <w:p w14:paraId="54E3B8C1" w14:textId="56BD9E37" w:rsidR="00F04915" w:rsidRDefault="00F04915" w:rsidP="008B0089">
    <w:pPr>
      <w:pStyle w:val="Encabezado"/>
      <w:tabs>
        <w:tab w:val="clear" w:pos="4252"/>
        <w:tab w:val="clear" w:pos="8504"/>
        <w:tab w:val="left" w:pos="8652"/>
      </w:tabs>
    </w:pPr>
    <w:r w:rsidRPr="00433BBF">
      <w:rPr>
        <w:rFonts w:ascii="Calibri" w:eastAsia="Cambria" w:hAnsi="Calibri"/>
        <w:b/>
        <w:sz w:val="16"/>
        <w:szCs w:val="16"/>
        <w:lang w:eastAsia="ja-JP"/>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F31AD" w14:textId="4A09C64A" w:rsidR="00F04915" w:rsidRDefault="00F04915">
    <w:pPr>
      <w:pStyle w:val="Encabezado"/>
    </w:pPr>
    <w:r w:rsidRPr="00415A54">
      <w:rPr>
        <w:rFonts w:ascii="Calibri" w:eastAsia="Cambria" w:hAnsi="Calibri"/>
        <w:b/>
        <w:noProof/>
        <w:sz w:val="16"/>
        <w:szCs w:val="16"/>
        <w:lang w:eastAsia="ja-JP"/>
      </w:rPr>
      <mc:AlternateContent>
        <mc:Choice Requires="wps">
          <w:drawing>
            <wp:anchor distT="45720" distB="45720" distL="114300" distR="114300" simplePos="0" relativeHeight="251662338" behindDoc="0" locked="0" layoutInCell="1" allowOverlap="1" wp14:anchorId="587FEF4A" wp14:editId="6EE55083">
              <wp:simplePos x="0" y="0"/>
              <wp:positionH relativeFrom="margin">
                <wp:posOffset>1814818</wp:posOffset>
              </wp:positionH>
              <wp:positionV relativeFrom="paragraph">
                <wp:posOffset>455223</wp:posOffset>
              </wp:positionV>
              <wp:extent cx="4696460" cy="270510"/>
              <wp:effectExtent l="0" t="0" r="8890" b="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6460" cy="270510"/>
                      </a:xfrm>
                      <a:prstGeom prst="rect">
                        <a:avLst/>
                      </a:prstGeom>
                      <a:solidFill>
                        <a:srgbClr val="FFFFFF"/>
                      </a:solidFill>
                      <a:ln w="9525">
                        <a:noFill/>
                        <a:miter lim="800000"/>
                        <a:headEnd/>
                        <a:tailEnd/>
                      </a:ln>
                    </wps:spPr>
                    <wps:txbx>
                      <w:txbxContent>
                        <w:p w14:paraId="74C5B6AF" w14:textId="1988D79A" w:rsidR="00F04915" w:rsidRPr="008374D2" w:rsidRDefault="00F04915" w:rsidP="00E0749C">
                          <w:pPr>
                            <w:jc w:val="right"/>
                            <w:rPr>
                              <w:rFonts w:cs="Arial"/>
                            </w:rPr>
                          </w:pPr>
                          <w:r>
                            <w:rPr>
                              <w:rFonts w:cs="Arial"/>
                              <w:b/>
                              <w:sz w:val="16"/>
                              <w:szCs w:val="16"/>
                              <w:lang w:eastAsia="ja-JP"/>
                            </w:rPr>
                            <w:t>ASPECTOS TÉCNICOS – PROGRAMA ACCIÓN LOCAL 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7FEF4A" id="_x0000_t202" coordsize="21600,21600" o:spt="202" path="m,l,21600r21600,l21600,xe">
              <v:stroke joinstyle="miter"/>
              <v:path gradientshapeok="t" o:connecttype="rect"/>
            </v:shapetype>
            <v:shape id="Cuadro de texto 7" o:spid="_x0000_s1034" type="#_x0000_t202" style="position:absolute;left:0;text-align:left;margin-left:142.9pt;margin-top:35.85pt;width:369.8pt;height:21.3pt;z-index:2516623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" stroked="f">
              <v:textbox>
                <w:txbxContent>
                  <w:p w14:paraId="74C5B6AF" w14:textId="1988D79A" w:rsidR="00F04915" w:rsidRPr="008374D2" w:rsidRDefault="00F04915" w:rsidP="00E0749C">
                    <w:pPr>
                      <w:jc w:val="right"/>
                      <w:rPr>
                        <w:rFonts w:cs="Arial"/>
                      </w:rPr>
                    </w:pPr>
                    <w:r>
                      <w:rPr>
                        <w:rFonts w:cs="Arial"/>
                        <w:b/>
                        <w:sz w:val="16"/>
                        <w:szCs w:val="16"/>
                        <w:lang w:eastAsia="ja-JP"/>
                      </w:rPr>
                      <w:t>ASPECTOS TÉCNICOS – PROGRAMA ACCIÓN LOCAL 2020</w:t>
                    </w:r>
                  </w:p>
                </w:txbxContent>
              </v:textbox>
              <w10:wrap type="square" anchorx="margin"/>
            </v:shape>
          </w:pict>
        </mc:Fallback>
      </mc:AlternateContent>
    </w:r>
    <w:r>
      <w:rPr>
        <w:noProof/>
      </w:rPr>
      <w:drawing>
        <wp:inline distT="0" distB="0" distL="0" distR="0" wp14:anchorId="35DF309C" wp14:editId="0BD3389F">
          <wp:extent cx="1177781" cy="106997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p>
  <w:p w14:paraId="7408D2F5" w14:textId="77777777" w:rsidR="00F04915" w:rsidRDefault="00F0491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17C"/>
    <w:multiLevelType w:val="multilevel"/>
    <w:tmpl w:val="DC8EC74E"/>
    <w:lvl w:ilvl="0">
      <w:start w:val="1"/>
      <w:numFmt w:val="decimal"/>
      <w:pStyle w:val="Estilo5"/>
      <w:lvlText w:val="%1."/>
      <w:lvlJc w:val="left"/>
      <w:pPr>
        <w:ind w:left="720" w:hanging="360"/>
      </w:pPr>
      <w:rPr>
        <w:rFonts w:hint="default"/>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2714A6"/>
    <w:multiLevelType w:val="multilevel"/>
    <w:tmpl w:val="2D90397C"/>
    <w:lvl w:ilvl="0">
      <w:start w:val="1"/>
      <w:numFmt w:val="decimal"/>
      <w:lvlText w:val="%1."/>
      <w:lvlJc w:val="left"/>
      <w:pPr>
        <w:ind w:left="720" w:hanging="360"/>
      </w:pPr>
      <w:rPr>
        <w:rFonts w:hint="default"/>
        <w:b/>
      </w:rPr>
    </w:lvl>
    <w:lvl w:ilvl="1">
      <w:start w:val="1"/>
      <w:numFmt w:val="decimal"/>
      <w:lvlText w:val="%1.%2"/>
      <w:lvlJc w:val="left"/>
      <w:pPr>
        <w:ind w:left="360" w:hanging="360"/>
      </w:pPr>
    </w:lvl>
    <w:lvl w:ilvl="2">
      <w:start w:val="1"/>
      <w:numFmt w:val="decimal"/>
      <w:lvlText w:val="%1.%2.%3"/>
      <w:lvlJc w:val="left"/>
      <w:pPr>
        <w:ind w:left="1080" w:hanging="720"/>
      </w:pPr>
      <w:rPr>
        <w:b/>
      </w:r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2" w15:restartNumberingAfterBreak="0">
    <w:nsid w:val="08C813BC"/>
    <w:multiLevelType w:val="hybridMultilevel"/>
    <w:tmpl w:val="A9CEB5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0C62CA3"/>
    <w:multiLevelType w:val="hybridMultilevel"/>
    <w:tmpl w:val="44B2CDB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14886439"/>
    <w:multiLevelType w:val="hybridMultilevel"/>
    <w:tmpl w:val="5A0CE1F6"/>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5" w15:restartNumberingAfterBreak="0">
    <w:nsid w:val="150E6B42"/>
    <w:multiLevelType w:val="hybridMultilevel"/>
    <w:tmpl w:val="474ED19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15DB2897"/>
    <w:multiLevelType w:val="hybridMultilevel"/>
    <w:tmpl w:val="60FC11A6"/>
    <w:lvl w:ilvl="0" w:tplc="CF105542">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1D6E2988"/>
    <w:multiLevelType w:val="multilevel"/>
    <w:tmpl w:val="9E22135A"/>
    <w:lvl w:ilvl="0">
      <w:start w:val="1"/>
      <w:numFmt w:val="decimal"/>
      <w:pStyle w:val="Ttulo1"/>
      <w:lvlText w:val="%1."/>
      <w:lvlJc w:val="left"/>
      <w:pPr>
        <w:ind w:left="720" w:hanging="360"/>
      </w:pPr>
    </w:lvl>
    <w:lvl w:ilvl="1">
      <w:start w:val="4"/>
      <w:numFmt w:val="decimal"/>
      <w:isLgl/>
      <w:lvlText w:val="%1.%2"/>
      <w:lvlJc w:val="left"/>
      <w:pPr>
        <w:ind w:left="720" w:hanging="360"/>
      </w:pPr>
      <w:rPr>
        <w:rFonts w:hint="default"/>
        <w:b/>
      </w:rPr>
    </w:lvl>
    <w:lvl w:ilvl="2">
      <w:start w:val="1"/>
      <w:numFmt w:val="decimal"/>
      <w:isLgl/>
      <w:lvlText w:val="%1.%2.%3"/>
      <w:lvlJc w:val="left"/>
      <w:pPr>
        <w:ind w:left="720" w:hanging="36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080" w:hanging="72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440" w:hanging="1080"/>
      </w:pPr>
      <w:rPr>
        <w:rFonts w:hint="default"/>
        <w:b/>
      </w:rPr>
    </w:lvl>
    <w:lvl w:ilvl="8">
      <w:start w:val="1"/>
      <w:numFmt w:val="decimal"/>
      <w:isLgl/>
      <w:lvlText w:val="%1.%2.%3.%4.%5.%6.%7.%8.%9"/>
      <w:lvlJc w:val="left"/>
      <w:pPr>
        <w:ind w:left="1440" w:hanging="1080"/>
      </w:pPr>
      <w:rPr>
        <w:rFonts w:hint="default"/>
        <w:b/>
      </w:rPr>
    </w:lvl>
  </w:abstractNum>
  <w:abstractNum w:abstractNumId="9" w15:restartNumberingAfterBreak="0">
    <w:nsid w:val="1F424B6B"/>
    <w:multiLevelType w:val="hybridMultilevel"/>
    <w:tmpl w:val="CF42B5E6"/>
    <w:lvl w:ilvl="0" w:tplc="0C0A0019">
      <w:start w:val="1"/>
      <w:numFmt w:val="lowerLetter"/>
      <w:lvlText w:val="%1."/>
      <w:lvlJc w:val="left"/>
      <w:pPr>
        <w:ind w:left="900" w:hanging="360"/>
      </w:pPr>
      <w:rPr>
        <w:rFonts w:hint="default"/>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10" w15:restartNumberingAfterBreak="0">
    <w:nsid w:val="2188189E"/>
    <w:multiLevelType w:val="multilevel"/>
    <w:tmpl w:val="57C8ED7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EC621F8"/>
    <w:multiLevelType w:val="hybridMultilevel"/>
    <w:tmpl w:val="893A15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EE71C2B"/>
    <w:multiLevelType w:val="hybridMultilevel"/>
    <w:tmpl w:val="287A198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08B6F72"/>
    <w:multiLevelType w:val="hybridMultilevel"/>
    <w:tmpl w:val="4A1EF12C"/>
    <w:lvl w:ilvl="0" w:tplc="340A0001">
      <w:start w:val="1"/>
      <w:numFmt w:val="bullet"/>
      <w:lvlText w:val=""/>
      <w:lvlJc w:val="left"/>
      <w:pPr>
        <w:ind w:left="791" w:hanging="360"/>
      </w:pPr>
      <w:rPr>
        <w:rFonts w:ascii="Symbol" w:hAnsi="Symbol" w:hint="default"/>
      </w:rPr>
    </w:lvl>
    <w:lvl w:ilvl="1" w:tplc="340A0003" w:tentative="1">
      <w:start w:val="1"/>
      <w:numFmt w:val="bullet"/>
      <w:lvlText w:val="o"/>
      <w:lvlJc w:val="left"/>
      <w:pPr>
        <w:ind w:left="1511" w:hanging="360"/>
      </w:pPr>
      <w:rPr>
        <w:rFonts w:ascii="Courier New" w:hAnsi="Courier New" w:cs="Courier New" w:hint="default"/>
      </w:rPr>
    </w:lvl>
    <w:lvl w:ilvl="2" w:tplc="340A0005" w:tentative="1">
      <w:start w:val="1"/>
      <w:numFmt w:val="bullet"/>
      <w:lvlText w:val=""/>
      <w:lvlJc w:val="left"/>
      <w:pPr>
        <w:ind w:left="2231" w:hanging="360"/>
      </w:pPr>
      <w:rPr>
        <w:rFonts w:ascii="Wingdings" w:hAnsi="Wingdings" w:hint="default"/>
      </w:rPr>
    </w:lvl>
    <w:lvl w:ilvl="3" w:tplc="340A0001" w:tentative="1">
      <w:start w:val="1"/>
      <w:numFmt w:val="bullet"/>
      <w:lvlText w:val=""/>
      <w:lvlJc w:val="left"/>
      <w:pPr>
        <w:ind w:left="2951" w:hanging="360"/>
      </w:pPr>
      <w:rPr>
        <w:rFonts w:ascii="Symbol" w:hAnsi="Symbol" w:hint="default"/>
      </w:rPr>
    </w:lvl>
    <w:lvl w:ilvl="4" w:tplc="340A0003" w:tentative="1">
      <w:start w:val="1"/>
      <w:numFmt w:val="bullet"/>
      <w:lvlText w:val="o"/>
      <w:lvlJc w:val="left"/>
      <w:pPr>
        <w:ind w:left="3671" w:hanging="360"/>
      </w:pPr>
      <w:rPr>
        <w:rFonts w:ascii="Courier New" w:hAnsi="Courier New" w:cs="Courier New" w:hint="default"/>
      </w:rPr>
    </w:lvl>
    <w:lvl w:ilvl="5" w:tplc="340A0005" w:tentative="1">
      <w:start w:val="1"/>
      <w:numFmt w:val="bullet"/>
      <w:lvlText w:val=""/>
      <w:lvlJc w:val="left"/>
      <w:pPr>
        <w:ind w:left="4391" w:hanging="360"/>
      </w:pPr>
      <w:rPr>
        <w:rFonts w:ascii="Wingdings" w:hAnsi="Wingdings" w:hint="default"/>
      </w:rPr>
    </w:lvl>
    <w:lvl w:ilvl="6" w:tplc="340A0001" w:tentative="1">
      <w:start w:val="1"/>
      <w:numFmt w:val="bullet"/>
      <w:lvlText w:val=""/>
      <w:lvlJc w:val="left"/>
      <w:pPr>
        <w:ind w:left="5111" w:hanging="360"/>
      </w:pPr>
      <w:rPr>
        <w:rFonts w:ascii="Symbol" w:hAnsi="Symbol" w:hint="default"/>
      </w:rPr>
    </w:lvl>
    <w:lvl w:ilvl="7" w:tplc="340A0003" w:tentative="1">
      <w:start w:val="1"/>
      <w:numFmt w:val="bullet"/>
      <w:lvlText w:val="o"/>
      <w:lvlJc w:val="left"/>
      <w:pPr>
        <w:ind w:left="5831" w:hanging="360"/>
      </w:pPr>
      <w:rPr>
        <w:rFonts w:ascii="Courier New" w:hAnsi="Courier New" w:cs="Courier New" w:hint="default"/>
      </w:rPr>
    </w:lvl>
    <w:lvl w:ilvl="8" w:tplc="340A0005" w:tentative="1">
      <w:start w:val="1"/>
      <w:numFmt w:val="bullet"/>
      <w:lvlText w:val=""/>
      <w:lvlJc w:val="left"/>
      <w:pPr>
        <w:ind w:left="6551" w:hanging="360"/>
      </w:pPr>
      <w:rPr>
        <w:rFonts w:ascii="Wingdings" w:hAnsi="Wingdings" w:hint="default"/>
      </w:rPr>
    </w:lvl>
  </w:abstractNum>
  <w:abstractNum w:abstractNumId="14" w15:restartNumberingAfterBreak="0">
    <w:nsid w:val="3920519C"/>
    <w:multiLevelType w:val="hybridMultilevel"/>
    <w:tmpl w:val="0F0EF4C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15:restartNumberingAfterBreak="0">
    <w:nsid w:val="3A19209B"/>
    <w:multiLevelType w:val="hybridMultilevel"/>
    <w:tmpl w:val="349A605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B822A52"/>
    <w:multiLevelType w:val="hybridMultilevel"/>
    <w:tmpl w:val="7E701D32"/>
    <w:lvl w:ilvl="0" w:tplc="340A0017">
      <w:start w:val="1"/>
      <w:numFmt w:val="lowerLetter"/>
      <w:lvlText w:val="%1)"/>
      <w:lvlJc w:val="left"/>
      <w:pPr>
        <w:ind w:left="1004" w:hanging="360"/>
      </w:p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17" w15:restartNumberingAfterBreak="0">
    <w:nsid w:val="3F6829F1"/>
    <w:multiLevelType w:val="hybridMultilevel"/>
    <w:tmpl w:val="5858B9C0"/>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8" w15:restartNumberingAfterBreak="0">
    <w:nsid w:val="414110E7"/>
    <w:multiLevelType w:val="hybridMultilevel"/>
    <w:tmpl w:val="4FAC0E3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15:restartNumberingAfterBreak="0">
    <w:nsid w:val="42410701"/>
    <w:multiLevelType w:val="hybridMultilevel"/>
    <w:tmpl w:val="C93EEBEC"/>
    <w:lvl w:ilvl="0" w:tplc="A9EAFC2A">
      <w:start w:val="5"/>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5225CFF"/>
    <w:multiLevelType w:val="hybridMultilevel"/>
    <w:tmpl w:val="8B5CC76C"/>
    <w:lvl w:ilvl="0" w:tplc="4514671E">
      <w:start w:val="4"/>
      <w:numFmt w:val="bullet"/>
      <w:lvlText w:val=""/>
      <w:lvlJc w:val="left"/>
      <w:pPr>
        <w:ind w:left="720" w:hanging="360"/>
      </w:pPr>
      <w:rPr>
        <w:rFonts w:ascii="Symbol" w:eastAsia="Cambria"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5521534"/>
    <w:multiLevelType w:val="hybridMultilevel"/>
    <w:tmpl w:val="972049FA"/>
    <w:lvl w:ilvl="0" w:tplc="7F14C75C">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4237B81"/>
    <w:multiLevelType w:val="hybridMultilevel"/>
    <w:tmpl w:val="BB42624C"/>
    <w:lvl w:ilvl="0" w:tplc="5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B533710"/>
    <w:multiLevelType w:val="hybridMultilevel"/>
    <w:tmpl w:val="5290EDD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15:restartNumberingAfterBreak="0">
    <w:nsid w:val="64E02DAD"/>
    <w:multiLevelType w:val="hybridMultilevel"/>
    <w:tmpl w:val="29B45EF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15:restartNumberingAfterBreak="0">
    <w:nsid w:val="68333D3E"/>
    <w:multiLevelType w:val="hybridMultilevel"/>
    <w:tmpl w:val="88604BEE"/>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6" w15:restartNumberingAfterBreak="0">
    <w:nsid w:val="698C718D"/>
    <w:multiLevelType w:val="hybridMultilevel"/>
    <w:tmpl w:val="F30833F2"/>
    <w:lvl w:ilvl="0" w:tplc="340A0001">
      <w:start w:val="1"/>
      <w:numFmt w:val="bullet"/>
      <w:lvlText w:val=""/>
      <w:lvlJc w:val="left"/>
      <w:pPr>
        <w:ind w:left="1428" w:hanging="360"/>
      </w:pPr>
      <w:rPr>
        <w:rFonts w:ascii="Symbol" w:hAnsi="Symbol" w:hint="default"/>
      </w:rPr>
    </w:lvl>
    <w:lvl w:ilvl="1" w:tplc="340A0003" w:tentative="1">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7" w15:restartNumberingAfterBreak="0">
    <w:nsid w:val="6A4A6D32"/>
    <w:multiLevelType w:val="hybridMultilevel"/>
    <w:tmpl w:val="C7E42AAA"/>
    <w:lvl w:ilvl="0" w:tplc="FFFFFFFF">
      <w:start w:val="1"/>
      <w:numFmt w:val="lowerLetter"/>
      <w:lvlText w:val="%1."/>
      <w:lvlJc w:val="left"/>
      <w:pPr>
        <w:ind w:left="900" w:hanging="360"/>
      </w:pPr>
    </w:lvl>
    <w:lvl w:ilvl="1" w:tplc="0C0A0019">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28" w15:restartNumberingAfterBreak="0">
    <w:nsid w:val="6BE32B62"/>
    <w:multiLevelType w:val="hybridMultilevel"/>
    <w:tmpl w:val="13A4E14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9" w15:restartNumberingAfterBreak="0">
    <w:nsid w:val="6BFB4E8A"/>
    <w:multiLevelType w:val="hybridMultilevel"/>
    <w:tmpl w:val="76143B34"/>
    <w:lvl w:ilvl="0" w:tplc="925EB428">
      <w:start w:val="1"/>
      <w:numFmt w:val="lowerLetter"/>
      <w:lvlText w:val="%1."/>
      <w:lvlJc w:val="left"/>
      <w:pPr>
        <w:ind w:left="900" w:hanging="360"/>
      </w:pPr>
      <w:rPr>
        <w:rFonts w:hint="default"/>
        <w:b w:val="0"/>
      </w:rPr>
    </w:lvl>
    <w:lvl w:ilvl="1" w:tplc="0C0A0019" w:tentative="1">
      <w:start w:val="1"/>
      <w:numFmt w:val="lowerLetter"/>
      <w:lvlText w:val="%2."/>
      <w:lvlJc w:val="left"/>
      <w:pPr>
        <w:ind w:left="1620" w:hanging="360"/>
      </w:pPr>
    </w:lvl>
    <w:lvl w:ilvl="2" w:tplc="0C0A001B" w:tentative="1">
      <w:start w:val="1"/>
      <w:numFmt w:val="lowerRoman"/>
      <w:lvlText w:val="%3."/>
      <w:lvlJc w:val="right"/>
      <w:pPr>
        <w:ind w:left="2340" w:hanging="180"/>
      </w:pPr>
    </w:lvl>
    <w:lvl w:ilvl="3" w:tplc="0C0A000F" w:tentative="1">
      <w:start w:val="1"/>
      <w:numFmt w:val="decimal"/>
      <w:lvlText w:val="%4."/>
      <w:lvlJc w:val="left"/>
      <w:pPr>
        <w:ind w:left="3060" w:hanging="360"/>
      </w:pPr>
    </w:lvl>
    <w:lvl w:ilvl="4" w:tplc="0C0A0019" w:tentative="1">
      <w:start w:val="1"/>
      <w:numFmt w:val="lowerLetter"/>
      <w:lvlText w:val="%5."/>
      <w:lvlJc w:val="left"/>
      <w:pPr>
        <w:ind w:left="3780" w:hanging="360"/>
      </w:pPr>
    </w:lvl>
    <w:lvl w:ilvl="5" w:tplc="0C0A001B" w:tentative="1">
      <w:start w:val="1"/>
      <w:numFmt w:val="lowerRoman"/>
      <w:lvlText w:val="%6."/>
      <w:lvlJc w:val="right"/>
      <w:pPr>
        <w:ind w:left="4500" w:hanging="180"/>
      </w:pPr>
    </w:lvl>
    <w:lvl w:ilvl="6" w:tplc="0C0A000F" w:tentative="1">
      <w:start w:val="1"/>
      <w:numFmt w:val="decimal"/>
      <w:lvlText w:val="%7."/>
      <w:lvlJc w:val="left"/>
      <w:pPr>
        <w:ind w:left="5220" w:hanging="360"/>
      </w:pPr>
    </w:lvl>
    <w:lvl w:ilvl="7" w:tplc="0C0A0019" w:tentative="1">
      <w:start w:val="1"/>
      <w:numFmt w:val="lowerLetter"/>
      <w:lvlText w:val="%8."/>
      <w:lvlJc w:val="left"/>
      <w:pPr>
        <w:ind w:left="5940" w:hanging="360"/>
      </w:pPr>
    </w:lvl>
    <w:lvl w:ilvl="8" w:tplc="0C0A001B" w:tentative="1">
      <w:start w:val="1"/>
      <w:numFmt w:val="lowerRoman"/>
      <w:lvlText w:val="%9."/>
      <w:lvlJc w:val="right"/>
      <w:pPr>
        <w:ind w:left="6660" w:hanging="180"/>
      </w:pPr>
    </w:lvl>
  </w:abstractNum>
  <w:abstractNum w:abstractNumId="30" w15:restartNumberingAfterBreak="0">
    <w:nsid w:val="6CA67AF3"/>
    <w:multiLevelType w:val="hybridMultilevel"/>
    <w:tmpl w:val="10E8FC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6FB42E24"/>
    <w:multiLevelType w:val="hybridMultilevel"/>
    <w:tmpl w:val="D73CBB78"/>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76C847CE">
      <w:start w:val="1"/>
      <w:numFmt w:val="decimal"/>
      <w:pStyle w:val="Estilo6"/>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2" w15:restartNumberingAfterBreak="0">
    <w:nsid w:val="71E815A6"/>
    <w:multiLevelType w:val="hybridMultilevel"/>
    <w:tmpl w:val="E69C948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76434002"/>
    <w:multiLevelType w:val="hybridMultilevel"/>
    <w:tmpl w:val="E99461FC"/>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4" w15:restartNumberingAfterBreak="0">
    <w:nsid w:val="7655634F"/>
    <w:multiLevelType w:val="multilevel"/>
    <w:tmpl w:val="A914D1EA"/>
    <w:lvl w:ilvl="0">
      <w:start w:val="1"/>
      <w:numFmt w:val="decimal"/>
      <w:lvlText w:val="%1."/>
      <w:lvlJc w:val="left"/>
      <w:pPr>
        <w:ind w:left="360" w:hanging="360"/>
      </w:pPr>
      <w:rPr>
        <w:rFonts w:hint="default"/>
      </w:rPr>
    </w:lvl>
    <w:lvl w:ilvl="1">
      <w:start w:val="1"/>
      <w:numFmt w:val="decimal"/>
      <w:isLgl/>
      <w:lvlText w:val="%1.%2"/>
      <w:lvlJc w:val="left"/>
      <w:pPr>
        <w:ind w:left="738" w:hanging="390"/>
      </w:pPr>
      <w:rPr>
        <w:rFonts w:hint="default"/>
      </w:rPr>
    </w:lvl>
    <w:lvl w:ilvl="2">
      <w:start w:val="1"/>
      <w:numFmt w:val="decimal"/>
      <w:isLgl/>
      <w:lvlText w:val="%1.%2.%3"/>
      <w:lvlJc w:val="left"/>
      <w:pPr>
        <w:ind w:left="1416" w:hanging="720"/>
      </w:pPr>
      <w:rPr>
        <w:rFonts w:hint="default"/>
      </w:rPr>
    </w:lvl>
    <w:lvl w:ilvl="3">
      <w:start w:val="1"/>
      <w:numFmt w:val="decimal"/>
      <w:isLgl/>
      <w:lvlText w:val="%1.%2.%3.%4"/>
      <w:lvlJc w:val="left"/>
      <w:pPr>
        <w:ind w:left="1764" w:hanging="720"/>
      </w:pPr>
      <w:rPr>
        <w:rFonts w:hint="default"/>
      </w:rPr>
    </w:lvl>
    <w:lvl w:ilvl="4">
      <w:start w:val="1"/>
      <w:numFmt w:val="decimal"/>
      <w:isLgl/>
      <w:lvlText w:val="%1.%2.%3.%4.%5"/>
      <w:lvlJc w:val="left"/>
      <w:pPr>
        <w:ind w:left="2472" w:hanging="1080"/>
      </w:pPr>
      <w:rPr>
        <w:rFonts w:hint="default"/>
      </w:rPr>
    </w:lvl>
    <w:lvl w:ilvl="5">
      <w:start w:val="1"/>
      <w:numFmt w:val="decimal"/>
      <w:isLgl/>
      <w:lvlText w:val="%1.%2.%3.%4.%5.%6"/>
      <w:lvlJc w:val="left"/>
      <w:pPr>
        <w:ind w:left="2820" w:hanging="1080"/>
      </w:pPr>
      <w:rPr>
        <w:rFonts w:hint="default"/>
      </w:rPr>
    </w:lvl>
    <w:lvl w:ilvl="6">
      <w:start w:val="1"/>
      <w:numFmt w:val="decimal"/>
      <w:isLgl/>
      <w:lvlText w:val="%1.%2.%3.%4.%5.%6.%7"/>
      <w:lvlJc w:val="left"/>
      <w:pPr>
        <w:ind w:left="3528" w:hanging="1440"/>
      </w:pPr>
      <w:rPr>
        <w:rFonts w:hint="default"/>
      </w:rPr>
    </w:lvl>
    <w:lvl w:ilvl="7">
      <w:start w:val="1"/>
      <w:numFmt w:val="decimal"/>
      <w:isLgl/>
      <w:lvlText w:val="%1.%2.%3.%4.%5.%6.%7.%8"/>
      <w:lvlJc w:val="left"/>
      <w:pPr>
        <w:ind w:left="3876" w:hanging="1440"/>
      </w:pPr>
      <w:rPr>
        <w:rFonts w:hint="default"/>
      </w:rPr>
    </w:lvl>
    <w:lvl w:ilvl="8">
      <w:start w:val="1"/>
      <w:numFmt w:val="decimal"/>
      <w:isLgl/>
      <w:lvlText w:val="%1.%2.%3.%4.%5.%6.%7.%8.%9"/>
      <w:lvlJc w:val="left"/>
      <w:pPr>
        <w:ind w:left="4224" w:hanging="1440"/>
      </w:pPr>
      <w:rPr>
        <w:rFonts w:hint="default"/>
      </w:rPr>
    </w:lvl>
  </w:abstractNum>
  <w:abstractNum w:abstractNumId="35" w15:restartNumberingAfterBreak="0">
    <w:nsid w:val="79520921"/>
    <w:multiLevelType w:val="multilevel"/>
    <w:tmpl w:val="CF28D5C2"/>
    <w:lvl w:ilvl="0">
      <w:start w:val="1"/>
      <w:numFmt w:val="upperRoman"/>
      <w:pStyle w:val="BASETIPOTITULOPRINCIPAL"/>
      <w:lvlText w:val="%1."/>
      <w:lvlJc w:val="left"/>
      <w:pPr>
        <w:tabs>
          <w:tab w:val="num" w:pos="0"/>
        </w:tabs>
        <w:ind w:left="0" w:firstLine="0"/>
      </w:pPr>
      <w:rPr>
        <w:rFonts w:ascii="Arial" w:hAnsi="Arial" w:hint="default"/>
        <w:b/>
        <w:i w:val="0"/>
        <w:sz w:val="18"/>
        <w:szCs w:val="18"/>
        <w:u w:val="none"/>
      </w:rPr>
    </w:lvl>
    <w:lvl w:ilvl="1">
      <w:start w:val="1"/>
      <w:numFmt w:val="decimal"/>
      <w:pStyle w:val="BASETIPOTITULO"/>
      <w:lvlText w:val="%2."/>
      <w:lvlJc w:val="left"/>
      <w:pPr>
        <w:tabs>
          <w:tab w:val="num" w:pos="0"/>
        </w:tabs>
        <w:ind w:left="0" w:firstLine="0"/>
      </w:pPr>
      <w:rPr>
        <w:rFonts w:ascii="Arial" w:hAnsi="Arial" w:hint="default"/>
        <w:b/>
        <w:i w:val="0"/>
        <w:sz w:val="22"/>
        <w:u w:val="none"/>
      </w:rPr>
    </w:lvl>
    <w:lvl w:ilvl="2">
      <w:start w:val="1"/>
      <w:numFmt w:val="decimal"/>
      <w:pStyle w:val="BTSubtitulo"/>
      <w:lvlText w:val="%2.%3."/>
      <w:lvlJc w:val="left"/>
      <w:pPr>
        <w:tabs>
          <w:tab w:val="num" w:pos="426"/>
        </w:tabs>
        <w:ind w:left="426" w:firstLine="0"/>
      </w:pPr>
      <w:rPr>
        <w:rFonts w:ascii="Arial" w:hAnsi="Arial" w:hint="default"/>
        <w:b/>
        <w:sz w:val="22"/>
        <w:u w:val="none"/>
      </w:rPr>
    </w:lvl>
    <w:lvl w:ilvl="3">
      <w:start w:val="1"/>
      <w:numFmt w:val="decimal"/>
      <w:pStyle w:val="BTSubsubtitulo"/>
      <w:lvlText w:val="%2.%3.%4"/>
      <w:lvlJc w:val="left"/>
      <w:pPr>
        <w:tabs>
          <w:tab w:val="num" w:pos="1277"/>
        </w:tabs>
        <w:ind w:left="1277" w:firstLine="0"/>
      </w:pPr>
      <w:rPr>
        <w:rFonts w:ascii="Arial" w:hAnsi="Arial" w:hint="default"/>
        <w:b/>
        <w:i w:val="0"/>
        <w:sz w:val="22"/>
        <w:lang w:val="es-ES_tradnl"/>
      </w:rPr>
    </w:lvl>
    <w:lvl w:ilvl="4">
      <w:start w:val="1"/>
      <w:numFmt w:val="lowerLetter"/>
      <w:lvlText w:val="%5."/>
      <w:lvlJc w:val="left"/>
      <w:pPr>
        <w:tabs>
          <w:tab w:val="num" w:pos="0"/>
        </w:tabs>
        <w:ind w:left="0" w:firstLine="0"/>
      </w:pPr>
      <w:rPr>
        <w:rFonts w:ascii="Arial" w:hAnsi="Arial" w:hint="default"/>
        <w:b w:val="0"/>
        <w:i w:val="0"/>
        <w:sz w:val="22"/>
      </w:rPr>
    </w:lvl>
    <w:lvl w:ilvl="5">
      <w:start w:val="1"/>
      <w:numFmt w:val="lowerRoman"/>
      <w:lvlText w:val="%6."/>
      <w:lvlJc w:val="left"/>
      <w:pPr>
        <w:tabs>
          <w:tab w:val="num" w:pos="0"/>
        </w:tabs>
        <w:ind w:left="0" w:firstLine="0"/>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6" w15:restartNumberingAfterBreak="0">
    <w:nsid w:val="7C9A67C7"/>
    <w:multiLevelType w:val="hybridMultilevel"/>
    <w:tmpl w:val="3A704520"/>
    <w:lvl w:ilvl="0" w:tplc="9A3450F2">
      <w:start w:val="1"/>
      <w:numFmt w:val="lowerLetter"/>
      <w:lvlText w:val="%1."/>
      <w:lvlJc w:val="left"/>
      <w:pPr>
        <w:ind w:left="720" w:hanging="360"/>
      </w:pPr>
      <w:rPr>
        <w:rFonts w:ascii="Calibri" w:hAnsi="Calibri" w:cs="Times New Roman" w:hint="default"/>
        <w:b w:val="0"/>
        <w:i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EAA19A0"/>
    <w:multiLevelType w:val="hybridMultilevel"/>
    <w:tmpl w:val="97F8AD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EF00913"/>
    <w:multiLevelType w:val="hybridMultilevel"/>
    <w:tmpl w:val="C2860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5"/>
  </w:num>
  <w:num w:numId="2">
    <w:abstractNumId w:val="27"/>
  </w:num>
  <w:num w:numId="3">
    <w:abstractNumId w:val="9"/>
  </w:num>
  <w:num w:numId="4">
    <w:abstractNumId w:val="29"/>
  </w:num>
  <w:num w:numId="5">
    <w:abstractNumId w:val="22"/>
  </w:num>
  <w:num w:numId="6">
    <w:abstractNumId w:val="23"/>
  </w:num>
  <w:num w:numId="7">
    <w:abstractNumId w:val="14"/>
  </w:num>
  <w:num w:numId="8">
    <w:abstractNumId w:val="11"/>
  </w:num>
  <w:num w:numId="9">
    <w:abstractNumId w:val="7"/>
  </w:num>
  <w:num w:numId="10">
    <w:abstractNumId w:val="24"/>
  </w:num>
  <w:num w:numId="11">
    <w:abstractNumId w:val="32"/>
  </w:num>
  <w:num w:numId="12">
    <w:abstractNumId w:val="28"/>
  </w:num>
  <w:num w:numId="13">
    <w:abstractNumId w:val="5"/>
  </w:num>
  <w:num w:numId="14">
    <w:abstractNumId w:val="13"/>
  </w:num>
  <w:num w:numId="15">
    <w:abstractNumId w:val="36"/>
  </w:num>
  <w:num w:numId="16">
    <w:abstractNumId w:val="33"/>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6"/>
  </w:num>
  <w:num w:numId="20">
    <w:abstractNumId w:val="1"/>
  </w:num>
  <w:num w:numId="21">
    <w:abstractNumId w:val="38"/>
  </w:num>
  <w:num w:numId="22">
    <w:abstractNumId w:val="31"/>
  </w:num>
  <w:num w:numId="23">
    <w:abstractNumId w:val="10"/>
  </w:num>
  <w:num w:numId="24">
    <w:abstractNumId w:val="25"/>
  </w:num>
  <w:num w:numId="25">
    <w:abstractNumId w:val="4"/>
  </w:num>
  <w:num w:numId="26">
    <w:abstractNumId w:val="16"/>
  </w:num>
  <w:num w:numId="27">
    <w:abstractNumId w:val="8"/>
  </w:num>
  <w:num w:numId="28">
    <w:abstractNumId w:val="34"/>
  </w:num>
  <w:num w:numId="29">
    <w:abstractNumId w:val="0"/>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18"/>
  </w:num>
  <w:num w:numId="33">
    <w:abstractNumId w:val="3"/>
  </w:num>
  <w:num w:numId="34">
    <w:abstractNumId w:val="26"/>
  </w:num>
  <w:num w:numId="35">
    <w:abstractNumId w:val="15"/>
  </w:num>
  <w:num w:numId="36">
    <w:abstractNumId w:val="37"/>
  </w:num>
  <w:num w:numId="37">
    <w:abstractNumId w:val="2"/>
  </w:num>
  <w:num w:numId="38">
    <w:abstractNumId w:val="12"/>
  </w:num>
  <w:num w:numId="39">
    <w:abstractNumId w:val="30"/>
  </w:num>
  <w:num w:numId="40">
    <w:abstractNumId w:val="19"/>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aloma Morales Troncoso">
    <w15:presenceInfo w15:providerId="AD" w15:userId="S::paloma.morales@fosis.gob.cl::ac7098ef-35da-4e72-b19a-8fa318022f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6FA9"/>
    <w:rsid w:val="00001390"/>
    <w:rsid w:val="00004CE2"/>
    <w:rsid w:val="0001129E"/>
    <w:rsid w:val="00011EDE"/>
    <w:rsid w:val="00021FAE"/>
    <w:rsid w:val="00022276"/>
    <w:rsid w:val="0002595B"/>
    <w:rsid w:val="00031F51"/>
    <w:rsid w:val="00033433"/>
    <w:rsid w:val="00034AAD"/>
    <w:rsid w:val="00042A79"/>
    <w:rsid w:val="000443B0"/>
    <w:rsid w:val="0004469B"/>
    <w:rsid w:val="000544F9"/>
    <w:rsid w:val="00054501"/>
    <w:rsid w:val="00055DE2"/>
    <w:rsid w:val="00056F30"/>
    <w:rsid w:val="0005770D"/>
    <w:rsid w:val="0006065D"/>
    <w:rsid w:val="00061AE7"/>
    <w:rsid w:val="00064721"/>
    <w:rsid w:val="00064F5E"/>
    <w:rsid w:val="00066497"/>
    <w:rsid w:val="00066BDB"/>
    <w:rsid w:val="0006725D"/>
    <w:rsid w:val="00067BB7"/>
    <w:rsid w:val="00072707"/>
    <w:rsid w:val="0007417F"/>
    <w:rsid w:val="00074A6A"/>
    <w:rsid w:val="00077559"/>
    <w:rsid w:val="000812D0"/>
    <w:rsid w:val="000831B2"/>
    <w:rsid w:val="00087489"/>
    <w:rsid w:val="000915DF"/>
    <w:rsid w:val="00092F15"/>
    <w:rsid w:val="000955E0"/>
    <w:rsid w:val="000966C8"/>
    <w:rsid w:val="000A3011"/>
    <w:rsid w:val="000B2433"/>
    <w:rsid w:val="000B5056"/>
    <w:rsid w:val="000B6713"/>
    <w:rsid w:val="000C1673"/>
    <w:rsid w:val="000C3171"/>
    <w:rsid w:val="000C7279"/>
    <w:rsid w:val="000D3A1B"/>
    <w:rsid w:val="000D5967"/>
    <w:rsid w:val="000E0B61"/>
    <w:rsid w:val="000E2272"/>
    <w:rsid w:val="000E31A5"/>
    <w:rsid w:val="000E38D0"/>
    <w:rsid w:val="000E4D18"/>
    <w:rsid w:val="000E51A2"/>
    <w:rsid w:val="000E63C6"/>
    <w:rsid w:val="000E65D5"/>
    <w:rsid w:val="000F16E8"/>
    <w:rsid w:val="000F1FC6"/>
    <w:rsid w:val="000F2A2B"/>
    <w:rsid w:val="000F4445"/>
    <w:rsid w:val="000F5713"/>
    <w:rsid w:val="000F6D76"/>
    <w:rsid w:val="001001F8"/>
    <w:rsid w:val="00100D58"/>
    <w:rsid w:val="0010111F"/>
    <w:rsid w:val="00103E21"/>
    <w:rsid w:val="001041B9"/>
    <w:rsid w:val="00104477"/>
    <w:rsid w:val="00104480"/>
    <w:rsid w:val="0010666D"/>
    <w:rsid w:val="00107119"/>
    <w:rsid w:val="00107EA7"/>
    <w:rsid w:val="001101D7"/>
    <w:rsid w:val="00110DAC"/>
    <w:rsid w:val="00112A44"/>
    <w:rsid w:val="00113538"/>
    <w:rsid w:val="00114DD5"/>
    <w:rsid w:val="00117C1E"/>
    <w:rsid w:val="001243CC"/>
    <w:rsid w:val="00131774"/>
    <w:rsid w:val="00132AD2"/>
    <w:rsid w:val="00133DD4"/>
    <w:rsid w:val="00135057"/>
    <w:rsid w:val="001361D6"/>
    <w:rsid w:val="00140F77"/>
    <w:rsid w:val="0014104A"/>
    <w:rsid w:val="00145CC9"/>
    <w:rsid w:val="001469FF"/>
    <w:rsid w:val="00146AA8"/>
    <w:rsid w:val="0014706B"/>
    <w:rsid w:val="00150928"/>
    <w:rsid w:val="00153F39"/>
    <w:rsid w:val="001545DC"/>
    <w:rsid w:val="00156737"/>
    <w:rsid w:val="00156D4A"/>
    <w:rsid w:val="00162889"/>
    <w:rsid w:val="00163C3C"/>
    <w:rsid w:val="001646A5"/>
    <w:rsid w:val="00164BBD"/>
    <w:rsid w:val="001664C8"/>
    <w:rsid w:val="001732FE"/>
    <w:rsid w:val="0018353C"/>
    <w:rsid w:val="00183713"/>
    <w:rsid w:val="00183997"/>
    <w:rsid w:val="001842FC"/>
    <w:rsid w:val="00186CAC"/>
    <w:rsid w:val="0019408A"/>
    <w:rsid w:val="00194E0C"/>
    <w:rsid w:val="00197C83"/>
    <w:rsid w:val="001A67D4"/>
    <w:rsid w:val="001B15F9"/>
    <w:rsid w:val="001B21CA"/>
    <w:rsid w:val="001B2DC8"/>
    <w:rsid w:val="001B4609"/>
    <w:rsid w:val="001B4F3A"/>
    <w:rsid w:val="001B5092"/>
    <w:rsid w:val="001B749A"/>
    <w:rsid w:val="001C1B82"/>
    <w:rsid w:val="001C219B"/>
    <w:rsid w:val="001C2C8F"/>
    <w:rsid w:val="001C4962"/>
    <w:rsid w:val="001C768A"/>
    <w:rsid w:val="001D3081"/>
    <w:rsid w:val="001D3ECC"/>
    <w:rsid w:val="001E0923"/>
    <w:rsid w:val="001E3755"/>
    <w:rsid w:val="001E3A00"/>
    <w:rsid w:val="001E402F"/>
    <w:rsid w:val="001E57BF"/>
    <w:rsid w:val="001F085F"/>
    <w:rsid w:val="001F3940"/>
    <w:rsid w:val="001F3BD9"/>
    <w:rsid w:val="001F424F"/>
    <w:rsid w:val="001F4A8F"/>
    <w:rsid w:val="001F4BAB"/>
    <w:rsid w:val="001F6573"/>
    <w:rsid w:val="001F6B0A"/>
    <w:rsid w:val="002014EF"/>
    <w:rsid w:val="002019AB"/>
    <w:rsid w:val="002023B2"/>
    <w:rsid w:val="002023C3"/>
    <w:rsid w:val="00202BA7"/>
    <w:rsid w:val="00202DF2"/>
    <w:rsid w:val="002053E6"/>
    <w:rsid w:val="00205B44"/>
    <w:rsid w:val="002061F6"/>
    <w:rsid w:val="00212882"/>
    <w:rsid w:val="00213CA8"/>
    <w:rsid w:val="00213FB9"/>
    <w:rsid w:val="00226B50"/>
    <w:rsid w:val="00227B21"/>
    <w:rsid w:val="002314F1"/>
    <w:rsid w:val="002321FE"/>
    <w:rsid w:val="00232A81"/>
    <w:rsid w:val="00234A31"/>
    <w:rsid w:val="0023681F"/>
    <w:rsid w:val="002374F1"/>
    <w:rsid w:val="00237703"/>
    <w:rsid w:val="0023775D"/>
    <w:rsid w:val="002402DE"/>
    <w:rsid w:val="00241BBC"/>
    <w:rsid w:val="00242C49"/>
    <w:rsid w:val="0024393F"/>
    <w:rsid w:val="00243EA3"/>
    <w:rsid w:val="00244CB7"/>
    <w:rsid w:val="0024508D"/>
    <w:rsid w:val="0024634D"/>
    <w:rsid w:val="00246DAB"/>
    <w:rsid w:val="002516A3"/>
    <w:rsid w:val="00252983"/>
    <w:rsid w:val="00253EF9"/>
    <w:rsid w:val="00253F07"/>
    <w:rsid w:val="00254FD8"/>
    <w:rsid w:val="00255359"/>
    <w:rsid w:val="002568DC"/>
    <w:rsid w:val="00256AE9"/>
    <w:rsid w:val="00260424"/>
    <w:rsid w:val="00261465"/>
    <w:rsid w:val="00261DCD"/>
    <w:rsid w:val="00262A35"/>
    <w:rsid w:val="0026303F"/>
    <w:rsid w:val="0026325D"/>
    <w:rsid w:val="0026478E"/>
    <w:rsid w:val="0026633C"/>
    <w:rsid w:val="002667D4"/>
    <w:rsid w:val="00267435"/>
    <w:rsid w:val="00267765"/>
    <w:rsid w:val="002721AA"/>
    <w:rsid w:val="00272FB0"/>
    <w:rsid w:val="00273947"/>
    <w:rsid w:val="00273F07"/>
    <w:rsid w:val="00274677"/>
    <w:rsid w:val="00276DEE"/>
    <w:rsid w:val="002848C7"/>
    <w:rsid w:val="00285ADC"/>
    <w:rsid w:val="00295697"/>
    <w:rsid w:val="002A1AF3"/>
    <w:rsid w:val="002A5CC1"/>
    <w:rsid w:val="002B3204"/>
    <w:rsid w:val="002B3308"/>
    <w:rsid w:val="002B335D"/>
    <w:rsid w:val="002B348C"/>
    <w:rsid w:val="002B3C50"/>
    <w:rsid w:val="002B7274"/>
    <w:rsid w:val="002B7737"/>
    <w:rsid w:val="002C15D2"/>
    <w:rsid w:val="002C175E"/>
    <w:rsid w:val="002C18B7"/>
    <w:rsid w:val="002C509F"/>
    <w:rsid w:val="002C5666"/>
    <w:rsid w:val="002C5BAA"/>
    <w:rsid w:val="002C6142"/>
    <w:rsid w:val="002C7907"/>
    <w:rsid w:val="002D387A"/>
    <w:rsid w:val="002D5DC4"/>
    <w:rsid w:val="002D6D64"/>
    <w:rsid w:val="002D7C6A"/>
    <w:rsid w:val="002E2526"/>
    <w:rsid w:val="002E2BB4"/>
    <w:rsid w:val="002E495A"/>
    <w:rsid w:val="002E4D0D"/>
    <w:rsid w:val="002E4D16"/>
    <w:rsid w:val="002F3A83"/>
    <w:rsid w:val="00300181"/>
    <w:rsid w:val="0030361D"/>
    <w:rsid w:val="003059A6"/>
    <w:rsid w:val="00305A7D"/>
    <w:rsid w:val="00306EA6"/>
    <w:rsid w:val="00307496"/>
    <w:rsid w:val="00307EBA"/>
    <w:rsid w:val="00315DF5"/>
    <w:rsid w:val="00317A75"/>
    <w:rsid w:val="0032049A"/>
    <w:rsid w:val="00322651"/>
    <w:rsid w:val="00322BC7"/>
    <w:rsid w:val="00327953"/>
    <w:rsid w:val="0033320D"/>
    <w:rsid w:val="00333783"/>
    <w:rsid w:val="00334127"/>
    <w:rsid w:val="00335A1F"/>
    <w:rsid w:val="00346547"/>
    <w:rsid w:val="00346827"/>
    <w:rsid w:val="00346D3B"/>
    <w:rsid w:val="003511BE"/>
    <w:rsid w:val="00351FAA"/>
    <w:rsid w:val="003543ED"/>
    <w:rsid w:val="00362D7B"/>
    <w:rsid w:val="00364A4C"/>
    <w:rsid w:val="00376B73"/>
    <w:rsid w:val="00376E46"/>
    <w:rsid w:val="00377359"/>
    <w:rsid w:val="003776B2"/>
    <w:rsid w:val="0038079D"/>
    <w:rsid w:val="003870C6"/>
    <w:rsid w:val="003879A3"/>
    <w:rsid w:val="00387C36"/>
    <w:rsid w:val="003911C1"/>
    <w:rsid w:val="00392723"/>
    <w:rsid w:val="00392D56"/>
    <w:rsid w:val="003933CA"/>
    <w:rsid w:val="003A1831"/>
    <w:rsid w:val="003A2012"/>
    <w:rsid w:val="003A3C36"/>
    <w:rsid w:val="003A7ACC"/>
    <w:rsid w:val="003B0F61"/>
    <w:rsid w:val="003B14CA"/>
    <w:rsid w:val="003B1BE4"/>
    <w:rsid w:val="003B2E9A"/>
    <w:rsid w:val="003B5FF0"/>
    <w:rsid w:val="003B7BFC"/>
    <w:rsid w:val="003C37A1"/>
    <w:rsid w:val="003C6286"/>
    <w:rsid w:val="003C7224"/>
    <w:rsid w:val="003D1A3E"/>
    <w:rsid w:val="003D204D"/>
    <w:rsid w:val="003D3EA3"/>
    <w:rsid w:val="003D4D5F"/>
    <w:rsid w:val="003D4DCC"/>
    <w:rsid w:val="003D6154"/>
    <w:rsid w:val="003E181C"/>
    <w:rsid w:val="003E47B4"/>
    <w:rsid w:val="003E4968"/>
    <w:rsid w:val="003E5E29"/>
    <w:rsid w:val="003E76BF"/>
    <w:rsid w:val="003F413A"/>
    <w:rsid w:val="00401885"/>
    <w:rsid w:val="0040576A"/>
    <w:rsid w:val="00406BC8"/>
    <w:rsid w:val="00407ED0"/>
    <w:rsid w:val="0041078B"/>
    <w:rsid w:val="00411804"/>
    <w:rsid w:val="004126FD"/>
    <w:rsid w:val="0041387C"/>
    <w:rsid w:val="0041399C"/>
    <w:rsid w:val="00415910"/>
    <w:rsid w:val="0042315E"/>
    <w:rsid w:val="004236E2"/>
    <w:rsid w:val="0042412A"/>
    <w:rsid w:val="0042482C"/>
    <w:rsid w:val="00424883"/>
    <w:rsid w:val="0042577F"/>
    <w:rsid w:val="0042609C"/>
    <w:rsid w:val="00426492"/>
    <w:rsid w:val="00426621"/>
    <w:rsid w:val="00430E44"/>
    <w:rsid w:val="00432E13"/>
    <w:rsid w:val="004332C1"/>
    <w:rsid w:val="00433BBF"/>
    <w:rsid w:val="00435CE1"/>
    <w:rsid w:val="00436500"/>
    <w:rsid w:val="004413E9"/>
    <w:rsid w:val="00442BBE"/>
    <w:rsid w:val="00443231"/>
    <w:rsid w:val="00444BA2"/>
    <w:rsid w:val="0045268E"/>
    <w:rsid w:val="004529A2"/>
    <w:rsid w:val="004541CE"/>
    <w:rsid w:val="00455064"/>
    <w:rsid w:val="00456506"/>
    <w:rsid w:val="00460873"/>
    <w:rsid w:val="00460C95"/>
    <w:rsid w:val="004626DC"/>
    <w:rsid w:val="00462CB1"/>
    <w:rsid w:val="004633FF"/>
    <w:rsid w:val="00463AA0"/>
    <w:rsid w:val="00467A33"/>
    <w:rsid w:val="00471B0E"/>
    <w:rsid w:val="00472574"/>
    <w:rsid w:val="0047269C"/>
    <w:rsid w:val="004726B4"/>
    <w:rsid w:val="004728BB"/>
    <w:rsid w:val="00474C87"/>
    <w:rsid w:val="00476ED1"/>
    <w:rsid w:val="0048404A"/>
    <w:rsid w:val="00484E1D"/>
    <w:rsid w:val="00485383"/>
    <w:rsid w:val="00485A27"/>
    <w:rsid w:val="00485C9D"/>
    <w:rsid w:val="004879FA"/>
    <w:rsid w:val="00492E7A"/>
    <w:rsid w:val="0049576A"/>
    <w:rsid w:val="00496817"/>
    <w:rsid w:val="0049712C"/>
    <w:rsid w:val="004A1666"/>
    <w:rsid w:val="004A1D6F"/>
    <w:rsid w:val="004A48EC"/>
    <w:rsid w:val="004A6492"/>
    <w:rsid w:val="004B04DB"/>
    <w:rsid w:val="004B2415"/>
    <w:rsid w:val="004B3B11"/>
    <w:rsid w:val="004B52EC"/>
    <w:rsid w:val="004B5686"/>
    <w:rsid w:val="004B5A4F"/>
    <w:rsid w:val="004B61A1"/>
    <w:rsid w:val="004B62F4"/>
    <w:rsid w:val="004B7652"/>
    <w:rsid w:val="004B7E7E"/>
    <w:rsid w:val="004C1940"/>
    <w:rsid w:val="004C5405"/>
    <w:rsid w:val="004C5BC7"/>
    <w:rsid w:val="004C7B93"/>
    <w:rsid w:val="004E09B4"/>
    <w:rsid w:val="004E1E25"/>
    <w:rsid w:val="004E257D"/>
    <w:rsid w:val="004E2C54"/>
    <w:rsid w:val="004E362A"/>
    <w:rsid w:val="004E5839"/>
    <w:rsid w:val="004E5EB7"/>
    <w:rsid w:val="004F0919"/>
    <w:rsid w:val="004F19EA"/>
    <w:rsid w:val="00501CC1"/>
    <w:rsid w:val="005125AA"/>
    <w:rsid w:val="00512C38"/>
    <w:rsid w:val="00512E1D"/>
    <w:rsid w:val="00512F58"/>
    <w:rsid w:val="0051333A"/>
    <w:rsid w:val="00513CCA"/>
    <w:rsid w:val="00514EBF"/>
    <w:rsid w:val="00521C42"/>
    <w:rsid w:val="005228EE"/>
    <w:rsid w:val="00526328"/>
    <w:rsid w:val="00530527"/>
    <w:rsid w:val="005359E4"/>
    <w:rsid w:val="00536724"/>
    <w:rsid w:val="005367CF"/>
    <w:rsid w:val="00537BF5"/>
    <w:rsid w:val="00542FFE"/>
    <w:rsid w:val="005433E8"/>
    <w:rsid w:val="00545755"/>
    <w:rsid w:val="0054593F"/>
    <w:rsid w:val="00545BD4"/>
    <w:rsid w:val="0055170F"/>
    <w:rsid w:val="00553B76"/>
    <w:rsid w:val="0055459D"/>
    <w:rsid w:val="00554E74"/>
    <w:rsid w:val="00556517"/>
    <w:rsid w:val="0055681E"/>
    <w:rsid w:val="005572DE"/>
    <w:rsid w:val="00563B01"/>
    <w:rsid w:val="0056448F"/>
    <w:rsid w:val="00564BF4"/>
    <w:rsid w:val="00564E3E"/>
    <w:rsid w:val="00572444"/>
    <w:rsid w:val="005733BC"/>
    <w:rsid w:val="00573710"/>
    <w:rsid w:val="00581729"/>
    <w:rsid w:val="00583FAD"/>
    <w:rsid w:val="005840BA"/>
    <w:rsid w:val="0058419E"/>
    <w:rsid w:val="00584F2A"/>
    <w:rsid w:val="00585753"/>
    <w:rsid w:val="00587741"/>
    <w:rsid w:val="00593D12"/>
    <w:rsid w:val="00593D1F"/>
    <w:rsid w:val="005942F4"/>
    <w:rsid w:val="00596C13"/>
    <w:rsid w:val="005A0E33"/>
    <w:rsid w:val="005A1064"/>
    <w:rsid w:val="005A2065"/>
    <w:rsid w:val="005A2130"/>
    <w:rsid w:val="005A3614"/>
    <w:rsid w:val="005A606C"/>
    <w:rsid w:val="005A7DB8"/>
    <w:rsid w:val="005B2872"/>
    <w:rsid w:val="005B4E99"/>
    <w:rsid w:val="005B6B60"/>
    <w:rsid w:val="005C26E5"/>
    <w:rsid w:val="005C3CB6"/>
    <w:rsid w:val="005C4CAC"/>
    <w:rsid w:val="005D3C6C"/>
    <w:rsid w:val="005D5A07"/>
    <w:rsid w:val="005E39B0"/>
    <w:rsid w:val="005E54E8"/>
    <w:rsid w:val="005E61BD"/>
    <w:rsid w:val="005F0E90"/>
    <w:rsid w:val="005F461B"/>
    <w:rsid w:val="005F5B25"/>
    <w:rsid w:val="005F6FA4"/>
    <w:rsid w:val="005F7F44"/>
    <w:rsid w:val="006014CB"/>
    <w:rsid w:val="00601DC4"/>
    <w:rsid w:val="00607948"/>
    <w:rsid w:val="0061056B"/>
    <w:rsid w:val="0061338C"/>
    <w:rsid w:val="00614F73"/>
    <w:rsid w:val="00620387"/>
    <w:rsid w:val="00620845"/>
    <w:rsid w:val="00621916"/>
    <w:rsid w:val="006269EF"/>
    <w:rsid w:val="00630D3F"/>
    <w:rsid w:val="00631F78"/>
    <w:rsid w:val="00632DB9"/>
    <w:rsid w:val="00636961"/>
    <w:rsid w:val="00640226"/>
    <w:rsid w:val="00644558"/>
    <w:rsid w:val="00645B53"/>
    <w:rsid w:val="00646CAE"/>
    <w:rsid w:val="00647EA0"/>
    <w:rsid w:val="006543D9"/>
    <w:rsid w:val="00654BCA"/>
    <w:rsid w:val="00654D4B"/>
    <w:rsid w:val="00666C4B"/>
    <w:rsid w:val="0067145E"/>
    <w:rsid w:val="0067445C"/>
    <w:rsid w:val="00675195"/>
    <w:rsid w:val="00676E31"/>
    <w:rsid w:val="00681497"/>
    <w:rsid w:val="006817A4"/>
    <w:rsid w:val="00683024"/>
    <w:rsid w:val="00683691"/>
    <w:rsid w:val="00684E20"/>
    <w:rsid w:val="0068612C"/>
    <w:rsid w:val="006864C3"/>
    <w:rsid w:val="00686ADF"/>
    <w:rsid w:val="00687F0D"/>
    <w:rsid w:val="00690CD1"/>
    <w:rsid w:val="00690FD0"/>
    <w:rsid w:val="006A016D"/>
    <w:rsid w:val="006A07EF"/>
    <w:rsid w:val="006A0AC7"/>
    <w:rsid w:val="006A1624"/>
    <w:rsid w:val="006A26FC"/>
    <w:rsid w:val="006A3138"/>
    <w:rsid w:val="006A6955"/>
    <w:rsid w:val="006B52EF"/>
    <w:rsid w:val="006B55A4"/>
    <w:rsid w:val="006C00CE"/>
    <w:rsid w:val="006C0513"/>
    <w:rsid w:val="006C1B2A"/>
    <w:rsid w:val="006C1D0B"/>
    <w:rsid w:val="006C6C8C"/>
    <w:rsid w:val="006D214E"/>
    <w:rsid w:val="006D40A4"/>
    <w:rsid w:val="006D4C40"/>
    <w:rsid w:val="006D5055"/>
    <w:rsid w:val="006D6BB7"/>
    <w:rsid w:val="006E029A"/>
    <w:rsid w:val="006E1FBD"/>
    <w:rsid w:val="006E389C"/>
    <w:rsid w:val="006E3E70"/>
    <w:rsid w:val="006E3E91"/>
    <w:rsid w:val="006E4869"/>
    <w:rsid w:val="006E513E"/>
    <w:rsid w:val="006E57A5"/>
    <w:rsid w:val="006F4F93"/>
    <w:rsid w:val="00700897"/>
    <w:rsid w:val="0070247F"/>
    <w:rsid w:val="00702742"/>
    <w:rsid w:val="007044F1"/>
    <w:rsid w:val="00705561"/>
    <w:rsid w:val="007058A1"/>
    <w:rsid w:val="00705A94"/>
    <w:rsid w:val="00706E1B"/>
    <w:rsid w:val="0071066B"/>
    <w:rsid w:val="00712715"/>
    <w:rsid w:val="00715314"/>
    <w:rsid w:val="00716325"/>
    <w:rsid w:val="00717580"/>
    <w:rsid w:val="00717C43"/>
    <w:rsid w:val="00720380"/>
    <w:rsid w:val="00720E9E"/>
    <w:rsid w:val="00721586"/>
    <w:rsid w:val="0072474C"/>
    <w:rsid w:val="007301D5"/>
    <w:rsid w:val="007322AD"/>
    <w:rsid w:val="00732554"/>
    <w:rsid w:val="00732D50"/>
    <w:rsid w:val="007330E7"/>
    <w:rsid w:val="007336EE"/>
    <w:rsid w:val="007362FA"/>
    <w:rsid w:val="00736F6A"/>
    <w:rsid w:val="00740E7B"/>
    <w:rsid w:val="00742C08"/>
    <w:rsid w:val="007511FC"/>
    <w:rsid w:val="00755281"/>
    <w:rsid w:val="00755E29"/>
    <w:rsid w:val="00756E6C"/>
    <w:rsid w:val="00760919"/>
    <w:rsid w:val="007626BD"/>
    <w:rsid w:val="0076649E"/>
    <w:rsid w:val="00770167"/>
    <w:rsid w:val="007721A4"/>
    <w:rsid w:val="00772221"/>
    <w:rsid w:val="007722DA"/>
    <w:rsid w:val="00774581"/>
    <w:rsid w:val="0077592A"/>
    <w:rsid w:val="00776CB1"/>
    <w:rsid w:val="007831BA"/>
    <w:rsid w:val="00783728"/>
    <w:rsid w:val="007863EE"/>
    <w:rsid w:val="007866B4"/>
    <w:rsid w:val="0078703A"/>
    <w:rsid w:val="00787396"/>
    <w:rsid w:val="00787F29"/>
    <w:rsid w:val="0079277E"/>
    <w:rsid w:val="007934DA"/>
    <w:rsid w:val="007944EB"/>
    <w:rsid w:val="00797BD9"/>
    <w:rsid w:val="007A13D5"/>
    <w:rsid w:val="007A164C"/>
    <w:rsid w:val="007A58F8"/>
    <w:rsid w:val="007A77AE"/>
    <w:rsid w:val="007B243D"/>
    <w:rsid w:val="007B4EA2"/>
    <w:rsid w:val="007B5AF9"/>
    <w:rsid w:val="007B70E7"/>
    <w:rsid w:val="007C0183"/>
    <w:rsid w:val="007C049F"/>
    <w:rsid w:val="007C10CD"/>
    <w:rsid w:val="007C1392"/>
    <w:rsid w:val="007C55F5"/>
    <w:rsid w:val="007C577E"/>
    <w:rsid w:val="007C5A9F"/>
    <w:rsid w:val="007C646E"/>
    <w:rsid w:val="007D1166"/>
    <w:rsid w:val="007E0832"/>
    <w:rsid w:val="007E083D"/>
    <w:rsid w:val="007E31EF"/>
    <w:rsid w:val="007E71FE"/>
    <w:rsid w:val="007E76E8"/>
    <w:rsid w:val="007F2C63"/>
    <w:rsid w:val="007F3CED"/>
    <w:rsid w:val="007F4596"/>
    <w:rsid w:val="007F6FAB"/>
    <w:rsid w:val="007F783A"/>
    <w:rsid w:val="007F7DD2"/>
    <w:rsid w:val="00800A01"/>
    <w:rsid w:val="00800D48"/>
    <w:rsid w:val="00801C18"/>
    <w:rsid w:val="00803485"/>
    <w:rsid w:val="00805D0E"/>
    <w:rsid w:val="00805D50"/>
    <w:rsid w:val="00807CF3"/>
    <w:rsid w:val="0081434A"/>
    <w:rsid w:val="00814BED"/>
    <w:rsid w:val="00815EB8"/>
    <w:rsid w:val="00817DE1"/>
    <w:rsid w:val="00821B39"/>
    <w:rsid w:val="00826AE7"/>
    <w:rsid w:val="00826B4B"/>
    <w:rsid w:val="00827935"/>
    <w:rsid w:val="0083177E"/>
    <w:rsid w:val="00832D26"/>
    <w:rsid w:val="00834606"/>
    <w:rsid w:val="00836875"/>
    <w:rsid w:val="00836ED8"/>
    <w:rsid w:val="008374D2"/>
    <w:rsid w:val="008458F4"/>
    <w:rsid w:val="00846E0D"/>
    <w:rsid w:val="00847ECA"/>
    <w:rsid w:val="00853B45"/>
    <w:rsid w:val="00854D17"/>
    <w:rsid w:val="008569AD"/>
    <w:rsid w:val="00857A00"/>
    <w:rsid w:val="00865299"/>
    <w:rsid w:val="00865B01"/>
    <w:rsid w:val="00866129"/>
    <w:rsid w:val="00867877"/>
    <w:rsid w:val="00870640"/>
    <w:rsid w:val="008708EB"/>
    <w:rsid w:val="00871776"/>
    <w:rsid w:val="008734B4"/>
    <w:rsid w:val="0088211A"/>
    <w:rsid w:val="00884547"/>
    <w:rsid w:val="00885F1B"/>
    <w:rsid w:val="00886CB1"/>
    <w:rsid w:val="0089103B"/>
    <w:rsid w:val="00891FD6"/>
    <w:rsid w:val="0089238D"/>
    <w:rsid w:val="008926A4"/>
    <w:rsid w:val="00892F68"/>
    <w:rsid w:val="008934AE"/>
    <w:rsid w:val="00894523"/>
    <w:rsid w:val="00897DEA"/>
    <w:rsid w:val="008A1131"/>
    <w:rsid w:val="008A713F"/>
    <w:rsid w:val="008A76FF"/>
    <w:rsid w:val="008B0089"/>
    <w:rsid w:val="008B2DF7"/>
    <w:rsid w:val="008C7054"/>
    <w:rsid w:val="008C765B"/>
    <w:rsid w:val="008D1DFB"/>
    <w:rsid w:val="008E04F5"/>
    <w:rsid w:val="008E1262"/>
    <w:rsid w:val="008E1273"/>
    <w:rsid w:val="008E3A42"/>
    <w:rsid w:val="008E7ADC"/>
    <w:rsid w:val="008F0886"/>
    <w:rsid w:val="008F0FB5"/>
    <w:rsid w:val="008F2EEA"/>
    <w:rsid w:val="008F31E4"/>
    <w:rsid w:val="008F400C"/>
    <w:rsid w:val="008F53FA"/>
    <w:rsid w:val="008F75A5"/>
    <w:rsid w:val="008F7980"/>
    <w:rsid w:val="00900E3F"/>
    <w:rsid w:val="00906C72"/>
    <w:rsid w:val="009100F0"/>
    <w:rsid w:val="0091101D"/>
    <w:rsid w:val="00912525"/>
    <w:rsid w:val="00913204"/>
    <w:rsid w:val="009144DA"/>
    <w:rsid w:val="00917B5D"/>
    <w:rsid w:val="009206BD"/>
    <w:rsid w:val="009210E0"/>
    <w:rsid w:val="00921C40"/>
    <w:rsid w:val="00921CB0"/>
    <w:rsid w:val="009226F2"/>
    <w:rsid w:val="00925068"/>
    <w:rsid w:val="00930247"/>
    <w:rsid w:val="00930759"/>
    <w:rsid w:val="00930C0E"/>
    <w:rsid w:val="009327AD"/>
    <w:rsid w:val="00932EA2"/>
    <w:rsid w:val="0093355C"/>
    <w:rsid w:val="00935DE7"/>
    <w:rsid w:val="00941591"/>
    <w:rsid w:val="00943937"/>
    <w:rsid w:val="00945CA9"/>
    <w:rsid w:val="00946909"/>
    <w:rsid w:val="009469F8"/>
    <w:rsid w:val="00946CDD"/>
    <w:rsid w:val="00947E42"/>
    <w:rsid w:val="00954636"/>
    <w:rsid w:val="0095510C"/>
    <w:rsid w:val="00964200"/>
    <w:rsid w:val="009646F1"/>
    <w:rsid w:val="00966B7E"/>
    <w:rsid w:val="00967867"/>
    <w:rsid w:val="00967A72"/>
    <w:rsid w:val="00967ADF"/>
    <w:rsid w:val="00971080"/>
    <w:rsid w:val="0097493E"/>
    <w:rsid w:val="00986F58"/>
    <w:rsid w:val="009924A2"/>
    <w:rsid w:val="00994838"/>
    <w:rsid w:val="00995F6E"/>
    <w:rsid w:val="009963CC"/>
    <w:rsid w:val="009977D1"/>
    <w:rsid w:val="009A0686"/>
    <w:rsid w:val="009A0A71"/>
    <w:rsid w:val="009A269F"/>
    <w:rsid w:val="009A2735"/>
    <w:rsid w:val="009B2222"/>
    <w:rsid w:val="009B3326"/>
    <w:rsid w:val="009B4EBF"/>
    <w:rsid w:val="009B54D2"/>
    <w:rsid w:val="009B5F46"/>
    <w:rsid w:val="009C1764"/>
    <w:rsid w:val="009C3137"/>
    <w:rsid w:val="009C4A37"/>
    <w:rsid w:val="009C6915"/>
    <w:rsid w:val="009D195B"/>
    <w:rsid w:val="009D234D"/>
    <w:rsid w:val="009D2F65"/>
    <w:rsid w:val="009D2FAE"/>
    <w:rsid w:val="009D4CB5"/>
    <w:rsid w:val="009D6D01"/>
    <w:rsid w:val="009E4A61"/>
    <w:rsid w:val="009E60FC"/>
    <w:rsid w:val="009E62A7"/>
    <w:rsid w:val="009E79FB"/>
    <w:rsid w:val="009E7B4C"/>
    <w:rsid w:val="009F21A2"/>
    <w:rsid w:val="009F4B78"/>
    <w:rsid w:val="009F5C74"/>
    <w:rsid w:val="009F7837"/>
    <w:rsid w:val="00A027BD"/>
    <w:rsid w:val="00A03DD8"/>
    <w:rsid w:val="00A0409C"/>
    <w:rsid w:val="00A06F57"/>
    <w:rsid w:val="00A12DBE"/>
    <w:rsid w:val="00A13800"/>
    <w:rsid w:val="00A13E8D"/>
    <w:rsid w:val="00A1406C"/>
    <w:rsid w:val="00A204F5"/>
    <w:rsid w:val="00A22A64"/>
    <w:rsid w:val="00A24A29"/>
    <w:rsid w:val="00A26FEA"/>
    <w:rsid w:val="00A35F40"/>
    <w:rsid w:val="00A36D85"/>
    <w:rsid w:val="00A41454"/>
    <w:rsid w:val="00A41E49"/>
    <w:rsid w:val="00A50905"/>
    <w:rsid w:val="00A53ED2"/>
    <w:rsid w:val="00A54FA4"/>
    <w:rsid w:val="00A5658A"/>
    <w:rsid w:val="00A56AA6"/>
    <w:rsid w:val="00A6085C"/>
    <w:rsid w:val="00A61D25"/>
    <w:rsid w:val="00A6230A"/>
    <w:rsid w:val="00A63980"/>
    <w:rsid w:val="00A6491B"/>
    <w:rsid w:val="00A651BE"/>
    <w:rsid w:val="00A67916"/>
    <w:rsid w:val="00A67D11"/>
    <w:rsid w:val="00A70113"/>
    <w:rsid w:val="00A70206"/>
    <w:rsid w:val="00A71020"/>
    <w:rsid w:val="00A7250D"/>
    <w:rsid w:val="00A759C0"/>
    <w:rsid w:val="00A809CD"/>
    <w:rsid w:val="00A823AC"/>
    <w:rsid w:val="00A82681"/>
    <w:rsid w:val="00A8326D"/>
    <w:rsid w:val="00A84DCD"/>
    <w:rsid w:val="00A90F33"/>
    <w:rsid w:val="00A9243B"/>
    <w:rsid w:val="00A97463"/>
    <w:rsid w:val="00AA00E0"/>
    <w:rsid w:val="00AA2AC8"/>
    <w:rsid w:val="00AA2DFE"/>
    <w:rsid w:val="00AA4B79"/>
    <w:rsid w:val="00AA6BBA"/>
    <w:rsid w:val="00AA7711"/>
    <w:rsid w:val="00AA7A91"/>
    <w:rsid w:val="00AB02CE"/>
    <w:rsid w:val="00AB126F"/>
    <w:rsid w:val="00AB1840"/>
    <w:rsid w:val="00AB4340"/>
    <w:rsid w:val="00AB7601"/>
    <w:rsid w:val="00AC0B81"/>
    <w:rsid w:val="00AC14D3"/>
    <w:rsid w:val="00AC33BE"/>
    <w:rsid w:val="00AC4709"/>
    <w:rsid w:val="00AC5FC6"/>
    <w:rsid w:val="00AC7180"/>
    <w:rsid w:val="00AC7390"/>
    <w:rsid w:val="00AC7621"/>
    <w:rsid w:val="00AD012C"/>
    <w:rsid w:val="00AD108C"/>
    <w:rsid w:val="00AD5D2C"/>
    <w:rsid w:val="00AD5DD1"/>
    <w:rsid w:val="00AD740C"/>
    <w:rsid w:val="00AE0C5F"/>
    <w:rsid w:val="00AE604D"/>
    <w:rsid w:val="00AE61B4"/>
    <w:rsid w:val="00AE7F1A"/>
    <w:rsid w:val="00AF24C4"/>
    <w:rsid w:val="00AF2AA0"/>
    <w:rsid w:val="00AF2C7C"/>
    <w:rsid w:val="00AF5630"/>
    <w:rsid w:val="00AF7E2B"/>
    <w:rsid w:val="00B023D0"/>
    <w:rsid w:val="00B025B3"/>
    <w:rsid w:val="00B046EA"/>
    <w:rsid w:val="00B049E7"/>
    <w:rsid w:val="00B05F7B"/>
    <w:rsid w:val="00B10398"/>
    <w:rsid w:val="00B11184"/>
    <w:rsid w:val="00B121A2"/>
    <w:rsid w:val="00B12F40"/>
    <w:rsid w:val="00B13035"/>
    <w:rsid w:val="00B1380C"/>
    <w:rsid w:val="00B14275"/>
    <w:rsid w:val="00B160F1"/>
    <w:rsid w:val="00B16E29"/>
    <w:rsid w:val="00B176AF"/>
    <w:rsid w:val="00B2281F"/>
    <w:rsid w:val="00B253C5"/>
    <w:rsid w:val="00B25840"/>
    <w:rsid w:val="00B25E62"/>
    <w:rsid w:val="00B278D8"/>
    <w:rsid w:val="00B32185"/>
    <w:rsid w:val="00B32A87"/>
    <w:rsid w:val="00B40DCD"/>
    <w:rsid w:val="00B41383"/>
    <w:rsid w:val="00B4212C"/>
    <w:rsid w:val="00B44941"/>
    <w:rsid w:val="00B44E62"/>
    <w:rsid w:val="00B4638F"/>
    <w:rsid w:val="00B46BA1"/>
    <w:rsid w:val="00B52644"/>
    <w:rsid w:val="00B531DA"/>
    <w:rsid w:val="00B554C4"/>
    <w:rsid w:val="00B55950"/>
    <w:rsid w:val="00B56856"/>
    <w:rsid w:val="00B62D82"/>
    <w:rsid w:val="00B64A0B"/>
    <w:rsid w:val="00B6506F"/>
    <w:rsid w:val="00B65292"/>
    <w:rsid w:val="00B67CBE"/>
    <w:rsid w:val="00B67D02"/>
    <w:rsid w:val="00B7098C"/>
    <w:rsid w:val="00B7115B"/>
    <w:rsid w:val="00B7146D"/>
    <w:rsid w:val="00B735EB"/>
    <w:rsid w:val="00B76ABF"/>
    <w:rsid w:val="00B77327"/>
    <w:rsid w:val="00B77A59"/>
    <w:rsid w:val="00B80057"/>
    <w:rsid w:val="00B80B2C"/>
    <w:rsid w:val="00B80EAD"/>
    <w:rsid w:val="00B86FB8"/>
    <w:rsid w:val="00B924AE"/>
    <w:rsid w:val="00B92F2E"/>
    <w:rsid w:val="00B93D6A"/>
    <w:rsid w:val="00B95C30"/>
    <w:rsid w:val="00B97733"/>
    <w:rsid w:val="00BA42EC"/>
    <w:rsid w:val="00BA49C5"/>
    <w:rsid w:val="00BA5980"/>
    <w:rsid w:val="00BB1F61"/>
    <w:rsid w:val="00BB3F25"/>
    <w:rsid w:val="00BB454C"/>
    <w:rsid w:val="00BB4ECD"/>
    <w:rsid w:val="00BB63CA"/>
    <w:rsid w:val="00BB69C2"/>
    <w:rsid w:val="00BB7A14"/>
    <w:rsid w:val="00BC21C3"/>
    <w:rsid w:val="00BC30C5"/>
    <w:rsid w:val="00BC310C"/>
    <w:rsid w:val="00BC39D0"/>
    <w:rsid w:val="00BD2999"/>
    <w:rsid w:val="00BD2EA8"/>
    <w:rsid w:val="00BD3661"/>
    <w:rsid w:val="00BD3D63"/>
    <w:rsid w:val="00BD5D31"/>
    <w:rsid w:val="00BD6657"/>
    <w:rsid w:val="00BD6704"/>
    <w:rsid w:val="00BD6891"/>
    <w:rsid w:val="00BD6BCA"/>
    <w:rsid w:val="00BF1DBF"/>
    <w:rsid w:val="00BF36ED"/>
    <w:rsid w:val="00BF4842"/>
    <w:rsid w:val="00BF4D1C"/>
    <w:rsid w:val="00BF5AF3"/>
    <w:rsid w:val="00C0008E"/>
    <w:rsid w:val="00C06662"/>
    <w:rsid w:val="00C07475"/>
    <w:rsid w:val="00C10353"/>
    <w:rsid w:val="00C17612"/>
    <w:rsid w:val="00C24A7A"/>
    <w:rsid w:val="00C25AF4"/>
    <w:rsid w:val="00C30543"/>
    <w:rsid w:val="00C309D1"/>
    <w:rsid w:val="00C30AAA"/>
    <w:rsid w:val="00C31F7A"/>
    <w:rsid w:val="00C3769A"/>
    <w:rsid w:val="00C413D1"/>
    <w:rsid w:val="00C42EE0"/>
    <w:rsid w:val="00C45A4A"/>
    <w:rsid w:val="00C47581"/>
    <w:rsid w:val="00C516B0"/>
    <w:rsid w:val="00C517A7"/>
    <w:rsid w:val="00C52844"/>
    <w:rsid w:val="00C54EC3"/>
    <w:rsid w:val="00C57875"/>
    <w:rsid w:val="00C63E92"/>
    <w:rsid w:val="00C64707"/>
    <w:rsid w:val="00C65EC0"/>
    <w:rsid w:val="00C7006F"/>
    <w:rsid w:val="00C71057"/>
    <w:rsid w:val="00C7210D"/>
    <w:rsid w:val="00C72EA0"/>
    <w:rsid w:val="00C7397B"/>
    <w:rsid w:val="00C749EC"/>
    <w:rsid w:val="00C75035"/>
    <w:rsid w:val="00C75619"/>
    <w:rsid w:val="00C7584D"/>
    <w:rsid w:val="00C75F1B"/>
    <w:rsid w:val="00C77A92"/>
    <w:rsid w:val="00C81372"/>
    <w:rsid w:val="00C818D5"/>
    <w:rsid w:val="00C83A78"/>
    <w:rsid w:val="00C87C0C"/>
    <w:rsid w:val="00C87C3F"/>
    <w:rsid w:val="00C925FC"/>
    <w:rsid w:val="00C93532"/>
    <w:rsid w:val="00C93A9C"/>
    <w:rsid w:val="00C94BDF"/>
    <w:rsid w:val="00C95689"/>
    <w:rsid w:val="00C97B87"/>
    <w:rsid w:val="00CA3388"/>
    <w:rsid w:val="00CA3836"/>
    <w:rsid w:val="00CB36CC"/>
    <w:rsid w:val="00CB3815"/>
    <w:rsid w:val="00CB6CA7"/>
    <w:rsid w:val="00CB77B1"/>
    <w:rsid w:val="00CC4C8B"/>
    <w:rsid w:val="00CC50D2"/>
    <w:rsid w:val="00CC5D33"/>
    <w:rsid w:val="00CC7407"/>
    <w:rsid w:val="00CC7E6F"/>
    <w:rsid w:val="00CD2FA9"/>
    <w:rsid w:val="00CD463A"/>
    <w:rsid w:val="00CD599F"/>
    <w:rsid w:val="00CD66C4"/>
    <w:rsid w:val="00CE3137"/>
    <w:rsid w:val="00CE7B85"/>
    <w:rsid w:val="00CF082E"/>
    <w:rsid w:val="00CF09F0"/>
    <w:rsid w:val="00CF22C9"/>
    <w:rsid w:val="00CF6F56"/>
    <w:rsid w:val="00D02D98"/>
    <w:rsid w:val="00D04178"/>
    <w:rsid w:val="00D069D0"/>
    <w:rsid w:val="00D10C15"/>
    <w:rsid w:val="00D10F2A"/>
    <w:rsid w:val="00D13D5C"/>
    <w:rsid w:val="00D2055C"/>
    <w:rsid w:val="00D224C1"/>
    <w:rsid w:val="00D240D1"/>
    <w:rsid w:val="00D25744"/>
    <w:rsid w:val="00D259C3"/>
    <w:rsid w:val="00D25D8B"/>
    <w:rsid w:val="00D32B04"/>
    <w:rsid w:val="00D35311"/>
    <w:rsid w:val="00D367C1"/>
    <w:rsid w:val="00D3698E"/>
    <w:rsid w:val="00D37965"/>
    <w:rsid w:val="00D37CD7"/>
    <w:rsid w:val="00D408A8"/>
    <w:rsid w:val="00D41320"/>
    <w:rsid w:val="00D45715"/>
    <w:rsid w:val="00D47575"/>
    <w:rsid w:val="00D512F2"/>
    <w:rsid w:val="00D5336D"/>
    <w:rsid w:val="00D53AB8"/>
    <w:rsid w:val="00D619C8"/>
    <w:rsid w:val="00D6206A"/>
    <w:rsid w:val="00D62D10"/>
    <w:rsid w:val="00D637EC"/>
    <w:rsid w:val="00D63D7A"/>
    <w:rsid w:val="00D6545E"/>
    <w:rsid w:val="00D66FA9"/>
    <w:rsid w:val="00D67013"/>
    <w:rsid w:val="00D70A0E"/>
    <w:rsid w:val="00D73516"/>
    <w:rsid w:val="00D7453A"/>
    <w:rsid w:val="00D75944"/>
    <w:rsid w:val="00D77150"/>
    <w:rsid w:val="00D8021A"/>
    <w:rsid w:val="00D82230"/>
    <w:rsid w:val="00D829CE"/>
    <w:rsid w:val="00D830D7"/>
    <w:rsid w:val="00D84FDB"/>
    <w:rsid w:val="00D851E7"/>
    <w:rsid w:val="00D90699"/>
    <w:rsid w:val="00D90A3D"/>
    <w:rsid w:val="00D91B7C"/>
    <w:rsid w:val="00D93A8B"/>
    <w:rsid w:val="00D9495A"/>
    <w:rsid w:val="00D94A5B"/>
    <w:rsid w:val="00D9678F"/>
    <w:rsid w:val="00DA16E8"/>
    <w:rsid w:val="00DA5C5B"/>
    <w:rsid w:val="00DA65EB"/>
    <w:rsid w:val="00DA73AF"/>
    <w:rsid w:val="00DB0384"/>
    <w:rsid w:val="00DB0764"/>
    <w:rsid w:val="00DB0FA9"/>
    <w:rsid w:val="00DB2B09"/>
    <w:rsid w:val="00DB4D6C"/>
    <w:rsid w:val="00DB53D1"/>
    <w:rsid w:val="00DB6454"/>
    <w:rsid w:val="00DB745D"/>
    <w:rsid w:val="00DB7E74"/>
    <w:rsid w:val="00DC053B"/>
    <w:rsid w:val="00DC1D11"/>
    <w:rsid w:val="00DC4417"/>
    <w:rsid w:val="00DC4608"/>
    <w:rsid w:val="00DC70C6"/>
    <w:rsid w:val="00DD18C8"/>
    <w:rsid w:val="00DD1E6B"/>
    <w:rsid w:val="00DD55CA"/>
    <w:rsid w:val="00DD6FD1"/>
    <w:rsid w:val="00DE05A0"/>
    <w:rsid w:val="00DE10C6"/>
    <w:rsid w:val="00DE5141"/>
    <w:rsid w:val="00DE62D2"/>
    <w:rsid w:val="00DE76A9"/>
    <w:rsid w:val="00DF42DF"/>
    <w:rsid w:val="00DF48C4"/>
    <w:rsid w:val="00DF6D36"/>
    <w:rsid w:val="00DF78AD"/>
    <w:rsid w:val="00E04676"/>
    <w:rsid w:val="00E0749C"/>
    <w:rsid w:val="00E12324"/>
    <w:rsid w:val="00E12500"/>
    <w:rsid w:val="00E137F0"/>
    <w:rsid w:val="00E14390"/>
    <w:rsid w:val="00E22768"/>
    <w:rsid w:val="00E24F31"/>
    <w:rsid w:val="00E3030B"/>
    <w:rsid w:val="00E31048"/>
    <w:rsid w:val="00E35EF2"/>
    <w:rsid w:val="00E3707C"/>
    <w:rsid w:val="00E41E0B"/>
    <w:rsid w:val="00E42B2E"/>
    <w:rsid w:val="00E4451A"/>
    <w:rsid w:val="00E45EA8"/>
    <w:rsid w:val="00E47017"/>
    <w:rsid w:val="00E51FDD"/>
    <w:rsid w:val="00E52742"/>
    <w:rsid w:val="00E536A0"/>
    <w:rsid w:val="00E55ACD"/>
    <w:rsid w:val="00E5614A"/>
    <w:rsid w:val="00E5615A"/>
    <w:rsid w:val="00E56BB2"/>
    <w:rsid w:val="00E605C5"/>
    <w:rsid w:val="00E6095A"/>
    <w:rsid w:val="00E64EDF"/>
    <w:rsid w:val="00E67EB0"/>
    <w:rsid w:val="00E703D1"/>
    <w:rsid w:val="00E71179"/>
    <w:rsid w:val="00E711D4"/>
    <w:rsid w:val="00E8324B"/>
    <w:rsid w:val="00E86381"/>
    <w:rsid w:val="00E87859"/>
    <w:rsid w:val="00E87E70"/>
    <w:rsid w:val="00E90F84"/>
    <w:rsid w:val="00E92BA9"/>
    <w:rsid w:val="00E93964"/>
    <w:rsid w:val="00E93F6C"/>
    <w:rsid w:val="00E94B97"/>
    <w:rsid w:val="00E95F69"/>
    <w:rsid w:val="00EA1DD5"/>
    <w:rsid w:val="00EA20EF"/>
    <w:rsid w:val="00EA2EA1"/>
    <w:rsid w:val="00EA3462"/>
    <w:rsid w:val="00EA6BBA"/>
    <w:rsid w:val="00EB0FA1"/>
    <w:rsid w:val="00EB1D9C"/>
    <w:rsid w:val="00EB54E0"/>
    <w:rsid w:val="00EC2B78"/>
    <w:rsid w:val="00EC30AF"/>
    <w:rsid w:val="00EC5C94"/>
    <w:rsid w:val="00ED06FF"/>
    <w:rsid w:val="00ED0B51"/>
    <w:rsid w:val="00ED4171"/>
    <w:rsid w:val="00ED4DA9"/>
    <w:rsid w:val="00ED4F2F"/>
    <w:rsid w:val="00ED5172"/>
    <w:rsid w:val="00ED5CDD"/>
    <w:rsid w:val="00EE0349"/>
    <w:rsid w:val="00EE12CE"/>
    <w:rsid w:val="00EE471E"/>
    <w:rsid w:val="00EF09E6"/>
    <w:rsid w:val="00EF153F"/>
    <w:rsid w:val="00EF22A3"/>
    <w:rsid w:val="00EF2A68"/>
    <w:rsid w:val="00EF357C"/>
    <w:rsid w:val="00F021A0"/>
    <w:rsid w:val="00F022BF"/>
    <w:rsid w:val="00F035AF"/>
    <w:rsid w:val="00F04915"/>
    <w:rsid w:val="00F0515F"/>
    <w:rsid w:val="00F056E9"/>
    <w:rsid w:val="00F05C28"/>
    <w:rsid w:val="00F064EB"/>
    <w:rsid w:val="00F1262E"/>
    <w:rsid w:val="00F12C41"/>
    <w:rsid w:val="00F15431"/>
    <w:rsid w:val="00F22773"/>
    <w:rsid w:val="00F26A7D"/>
    <w:rsid w:val="00F277A0"/>
    <w:rsid w:val="00F3468A"/>
    <w:rsid w:val="00F35C74"/>
    <w:rsid w:val="00F3633C"/>
    <w:rsid w:val="00F3751F"/>
    <w:rsid w:val="00F41E9B"/>
    <w:rsid w:val="00F434AD"/>
    <w:rsid w:val="00F50FF7"/>
    <w:rsid w:val="00F514C8"/>
    <w:rsid w:val="00F52D9A"/>
    <w:rsid w:val="00F56E5C"/>
    <w:rsid w:val="00F60598"/>
    <w:rsid w:val="00F6519B"/>
    <w:rsid w:val="00F655B7"/>
    <w:rsid w:val="00F66A19"/>
    <w:rsid w:val="00F67A15"/>
    <w:rsid w:val="00F70675"/>
    <w:rsid w:val="00F717BE"/>
    <w:rsid w:val="00F7210E"/>
    <w:rsid w:val="00F72513"/>
    <w:rsid w:val="00F738E5"/>
    <w:rsid w:val="00F82792"/>
    <w:rsid w:val="00F83972"/>
    <w:rsid w:val="00F878DF"/>
    <w:rsid w:val="00F90256"/>
    <w:rsid w:val="00F95586"/>
    <w:rsid w:val="00F955A3"/>
    <w:rsid w:val="00F97A08"/>
    <w:rsid w:val="00FA1302"/>
    <w:rsid w:val="00FA1965"/>
    <w:rsid w:val="00FA40BF"/>
    <w:rsid w:val="00FA581D"/>
    <w:rsid w:val="00FB0517"/>
    <w:rsid w:val="00FB25DF"/>
    <w:rsid w:val="00FB2E5B"/>
    <w:rsid w:val="00FB70D7"/>
    <w:rsid w:val="00FC4238"/>
    <w:rsid w:val="00FC427D"/>
    <w:rsid w:val="00FC42A8"/>
    <w:rsid w:val="00FC4F4B"/>
    <w:rsid w:val="00FC5133"/>
    <w:rsid w:val="00FC7097"/>
    <w:rsid w:val="00FD1C09"/>
    <w:rsid w:val="00FE22F7"/>
    <w:rsid w:val="00FE3E2C"/>
    <w:rsid w:val="00FE5A4B"/>
    <w:rsid w:val="00FE6534"/>
    <w:rsid w:val="00FF1A57"/>
    <w:rsid w:val="00FF44C5"/>
    <w:rsid w:val="00FF6240"/>
    <w:rsid w:val="07BA3BCD"/>
    <w:rsid w:val="0932355B"/>
    <w:rsid w:val="1057D6CA"/>
    <w:rsid w:val="1B781258"/>
    <w:rsid w:val="1C6A47E9"/>
    <w:rsid w:val="1D7A95BB"/>
    <w:rsid w:val="20EAE876"/>
    <w:rsid w:val="212BB1AA"/>
    <w:rsid w:val="2750F559"/>
    <w:rsid w:val="275F7B84"/>
    <w:rsid w:val="2A0E2683"/>
    <w:rsid w:val="2C0DA8F5"/>
    <w:rsid w:val="325A8045"/>
    <w:rsid w:val="35441A47"/>
    <w:rsid w:val="355FA339"/>
    <w:rsid w:val="384E0B57"/>
    <w:rsid w:val="3A5D81C9"/>
    <w:rsid w:val="3D31326F"/>
    <w:rsid w:val="3D928420"/>
    <w:rsid w:val="3E63977D"/>
    <w:rsid w:val="433B4473"/>
    <w:rsid w:val="47610C3C"/>
    <w:rsid w:val="48970CE3"/>
    <w:rsid w:val="49A9C3EB"/>
    <w:rsid w:val="4C68CFB4"/>
    <w:rsid w:val="4CC18FCA"/>
    <w:rsid w:val="50E9F2DA"/>
    <w:rsid w:val="52254E3D"/>
    <w:rsid w:val="5283951B"/>
    <w:rsid w:val="5544E2BB"/>
    <w:rsid w:val="580CE4AF"/>
    <w:rsid w:val="582C142E"/>
    <w:rsid w:val="5A18883E"/>
    <w:rsid w:val="5A2359A8"/>
    <w:rsid w:val="5C4E653E"/>
    <w:rsid w:val="5DECDF01"/>
    <w:rsid w:val="6489C275"/>
    <w:rsid w:val="648DBAAA"/>
    <w:rsid w:val="66D8BFE6"/>
    <w:rsid w:val="68462021"/>
    <w:rsid w:val="6961683D"/>
    <w:rsid w:val="69C3ADE7"/>
    <w:rsid w:val="6FA96A51"/>
    <w:rsid w:val="7182B712"/>
    <w:rsid w:val="748B5A2B"/>
    <w:rsid w:val="76582856"/>
    <w:rsid w:val="76D5906B"/>
    <w:rsid w:val="771CF865"/>
    <w:rsid w:val="77B89D81"/>
    <w:rsid w:val="78E331EF"/>
    <w:rsid w:val="7AECC1C5"/>
    <w:rsid w:val="7CBCC910"/>
    <w:rsid w:val="7D5659B2"/>
    <w:rsid w:val="7E90E236"/>
    <w:rsid w:val="7ED379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F3967"/>
  <w15:docId w15:val="{889BA62F-ACFB-4D38-AE2E-8510CF639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7EB0"/>
    <w:pPr>
      <w:spacing w:line="360" w:lineRule="auto"/>
      <w:ind w:left="284"/>
      <w:jc w:val="both"/>
    </w:pPr>
    <w:rPr>
      <w:rFonts w:ascii="Arial" w:eastAsia="Times New Roman" w:hAnsi="Arial"/>
      <w:szCs w:val="24"/>
      <w:lang w:val="es-ES" w:eastAsia="es-ES"/>
    </w:rPr>
  </w:style>
  <w:style w:type="paragraph" w:styleId="Ttulo1">
    <w:name w:val="heading 1"/>
    <w:next w:val="Normal"/>
    <w:link w:val="Ttulo1Car"/>
    <w:uiPriority w:val="9"/>
    <w:qFormat/>
    <w:rsid w:val="005B2872"/>
    <w:pPr>
      <w:numPr>
        <w:numId w:val="27"/>
      </w:numPr>
      <w:spacing w:before="360" w:after="360" w:line="276" w:lineRule="auto"/>
      <w:jc w:val="both"/>
      <w:outlineLvl w:val="0"/>
    </w:pPr>
    <w:rPr>
      <w:rFonts w:ascii="Arial" w:eastAsia="Times New Roman" w:hAnsi="Arial" w:cs="Arial"/>
      <w:b/>
      <w:bCs/>
      <w:sz w:val="24"/>
      <w:szCs w:val="24"/>
      <w:lang w:val="es-ES" w:eastAsia="es-ES"/>
    </w:rPr>
  </w:style>
  <w:style w:type="paragraph" w:styleId="Ttulo2">
    <w:name w:val="heading 2"/>
    <w:next w:val="Normal"/>
    <w:link w:val="Ttulo2Car"/>
    <w:uiPriority w:val="9"/>
    <w:qFormat/>
    <w:rsid w:val="00BD6704"/>
    <w:pPr>
      <w:keepNext/>
      <w:outlineLvl w:val="1"/>
    </w:pPr>
    <w:rPr>
      <w:rFonts w:ascii="Arial" w:eastAsia="Times New Roman" w:hAnsi="Arial" w:cs="Arial"/>
      <w:b/>
      <w:bCs/>
      <w:sz w:val="22"/>
      <w:szCs w:val="24"/>
      <w:lang w:val="es-ES" w:eastAsia="es-ES"/>
    </w:rPr>
  </w:style>
  <w:style w:type="paragraph" w:styleId="Ttulo3">
    <w:name w:val="heading 3"/>
    <w:basedOn w:val="Normal"/>
    <w:next w:val="Normal"/>
    <w:link w:val="Ttulo3Car"/>
    <w:autoRedefine/>
    <w:uiPriority w:val="9"/>
    <w:unhideWhenUsed/>
    <w:qFormat/>
    <w:rsid w:val="00E67EB0"/>
    <w:pPr>
      <w:keepNext/>
      <w:keepLines/>
      <w:spacing w:before="40"/>
      <w:jc w:val="left"/>
      <w:outlineLvl w:val="2"/>
    </w:pPr>
    <w:rPr>
      <w:rFonts w:eastAsiaTheme="majorEastAsia" w:cstheme="majorBidi"/>
      <w:lang w:bidi="he-IL"/>
    </w:rPr>
  </w:style>
  <w:style w:type="paragraph" w:styleId="Ttulo4">
    <w:name w:val="heading 4"/>
    <w:basedOn w:val="Normal"/>
    <w:next w:val="Normal"/>
    <w:link w:val="Ttulo4Car"/>
    <w:uiPriority w:val="9"/>
    <w:unhideWhenUsed/>
    <w:qFormat/>
    <w:rsid w:val="00EE471E"/>
    <w:pPr>
      <w:keepNext/>
      <w:keepLines/>
      <w:spacing w:before="200"/>
      <w:ind w:left="864" w:right="510" w:hanging="864"/>
      <w:outlineLvl w:val="3"/>
    </w:pPr>
    <w:rPr>
      <w:rFonts w:asciiTheme="majorHAnsi" w:eastAsiaTheme="majorEastAsia" w:hAnsiTheme="majorHAnsi" w:cstheme="majorBidi"/>
      <w:b/>
      <w:bCs/>
      <w:i/>
      <w:iCs/>
      <w:color w:val="4F81BD" w:themeColor="accent1"/>
      <w:sz w:val="18"/>
      <w:lang w:bidi="he-IL"/>
    </w:rPr>
  </w:style>
  <w:style w:type="paragraph" w:styleId="Ttulo5">
    <w:name w:val="heading 5"/>
    <w:basedOn w:val="Normal"/>
    <w:next w:val="Normal"/>
    <w:link w:val="Ttulo5Car"/>
    <w:uiPriority w:val="9"/>
    <w:unhideWhenUsed/>
    <w:qFormat/>
    <w:rsid w:val="00EE471E"/>
    <w:pPr>
      <w:keepNext/>
      <w:keepLines/>
      <w:spacing w:before="200"/>
      <w:ind w:left="1008" w:right="510" w:hanging="1008"/>
      <w:outlineLvl w:val="4"/>
    </w:pPr>
    <w:rPr>
      <w:rFonts w:asciiTheme="majorHAnsi" w:eastAsiaTheme="majorEastAsia" w:hAnsiTheme="majorHAnsi" w:cstheme="majorBidi"/>
      <w:color w:val="243F60" w:themeColor="accent1" w:themeShade="7F"/>
      <w:sz w:val="18"/>
      <w:lang w:bidi="he-IL"/>
    </w:rPr>
  </w:style>
  <w:style w:type="paragraph" w:styleId="Ttulo6">
    <w:name w:val="heading 6"/>
    <w:basedOn w:val="Normal"/>
    <w:next w:val="Normal"/>
    <w:link w:val="Ttulo6Car"/>
    <w:uiPriority w:val="9"/>
    <w:unhideWhenUsed/>
    <w:qFormat/>
    <w:rsid w:val="00EE471E"/>
    <w:pPr>
      <w:keepNext/>
      <w:keepLines/>
      <w:spacing w:before="200"/>
      <w:ind w:left="1152" w:right="510" w:hanging="1152"/>
      <w:outlineLvl w:val="5"/>
    </w:pPr>
    <w:rPr>
      <w:rFonts w:asciiTheme="majorHAnsi" w:eastAsiaTheme="majorEastAsia" w:hAnsiTheme="majorHAnsi" w:cstheme="majorBidi"/>
      <w:i/>
      <w:iCs/>
      <w:color w:val="243F60" w:themeColor="accent1" w:themeShade="7F"/>
      <w:sz w:val="18"/>
      <w:lang w:bidi="he-IL"/>
    </w:rPr>
  </w:style>
  <w:style w:type="paragraph" w:styleId="Ttulo7">
    <w:name w:val="heading 7"/>
    <w:basedOn w:val="Normal"/>
    <w:next w:val="Normal"/>
    <w:link w:val="Ttulo7Car"/>
    <w:uiPriority w:val="9"/>
    <w:unhideWhenUsed/>
    <w:qFormat/>
    <w:rsid w:val="00EE471E"/>
    <w:pPr>
      <w:keepNext/>
      <w:keepLines/>
      <w:spacing w:before="200"/>
      <w:ind w:left="1296" w:right="510" w:hanging="1296"/>
      <w:outlineLvl w:val="6"/>
    </w:pPr>
    <w:rPr>
      <w:rFonts w:asciiTheme="majorHAnsi" w:eastAsiaTheme="majorEastAsia" w:hAnsiTheme="majorHAnsi" w:cstheme="majorBidi"/>
      <w:i/>
      <w:iCs/>
      <w:color w:val="404040" w:themeColor="text1" w:themeTint="BF"/>
      <w:sz w:val="18"/>
      <w:lang w:bidi="he-IL"/>
    </w:rPr>
  </w:style>
  <w:style w:type="paragraph" w:styleId="Ttulo8">
    <w:name w:val="heading 8"/>
    <w:basedOn w:val="Normal"/>
    <w:next w:val="Normal"/>
    <w:link w:val="Ttulo8Car"/>
    <w:uiPriority w:val="9"/>
    <w:unhideWhenUsed/>
    <w:qFormat/>
    <w:rsid w:val="00EE471E"/>
    <w:pPr>
      <w:keepNext/>
      <w:keepLines/>
      <w:spacing w:before="200"/>
      <w:ind w:left="1440" w:right="510" w:hanging="1440"/>
      <w:outlineLvl w:val="7"/>
    </w:pPr>
    <w:rPr>
      <w:rFonts w:asciiTheme="majorHAnsi" w:eastAsiaTheme="majorEastAsia" w:hAnsiTheme="majorHAnsi" w:cstheme="majorBidi"/>
      <w:color w:val="404040" w:themeColor="text1" w:themeTint="BF"/>
      <w:sz w:val="18"/>
      <w:szCs w:val="20"/>
      <w:lang w:bidi="he-IL"/>
    </w:rPr>
  </w:style>
  <w:style w:type="paragraph" w:styleId="Ttulo9">
    <w:name w:val="heading 9"/>
    <w:basedOn w:val="Normal"/>
    <w:next w:val="Normal"/>
    <w:link w:val="Ttulo9Car"/>
    <w:uiPriority w:val="9"/>
    <w:unhideWhenUsed/>
    <w:qFormat/>
    <w:rsid w:val="00EE471E"/>
    <w:pPr>
      <w:keepNext/>
      <w:keepLines/>
      <w:spacing w:before="200"/>
      <w:ind w:left="1584" w:right="510" w:hanging="1584"/>
      <w:outlineLvl w:val="8"/>
    </w:pPr>
    <w:rPr>
      <w:rFonts w:asciiTheme="majorHAnsi" w:eastAsiaTheme="majorEastAsia" w:hAnsiTheme="majorHAnsi" w:cstheme="majorBidi"/>
      <w:i/>
      <w:iCs/>
      <w:color w:val="404040" w:themeColor="text1" w:themeTint="BF"/>
      <w:sz w:val="18"/>
      <w:szCs w:val="20"/>
      <w:lang w:bidi="he-I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5B2872"/>
    <w:rPr>
      <w:rFonts w:ascii="Arial" w:eastAsia="Times New Roman" w:hAnsi="Arial" w:cs="Arial"/>
      <w:b/>
      <w:bCs/>
      <w:sz w:val="24"/>
      <w:szCs w:val="24"/>
      <w:lang w:val="es-ES" w:eastAsia="es-ES"/>
    </w:rPr>
  </w:style>
  <w:style w:type="character" w:customStyle="1" w:styleId="Ttulo2Car">
    <w:name w:val="Título 2 Car"/>
    <w:link w:val="Ttulo2"/>
    <w:uiPriority w:val="9"/>
    <w:rsid w:val="00BD6704"/>
    <w:rPr>
      <w:rFonts w:ascii="Arial" w:eastAsia="Times New Roman" w:hAnsi="Arial" w:cs="Arial"/>
      <w:b/>
      <w:bCs/>
      <w:sz w:val="22"/>
      <w:szCs w:val="24"/>
      <w:lang w:val="es-ES" w:eastAsia="es-ES"/>
    </w:rPr>
  </w:style>
  <w:style w:type="paragraph" w:styleId="Textoindependiente">
    <w:name w:val="Body Text"/>
    <w:basedOn w:val="Normal"/>
    <w:link w:val="TextoindependienteCar"/>
    <w:unhideWhenUsed/>
    <w:rsid w:val="00D66FA9"/>
    <w:rPr>
      <w:rFonts w:cs="Arial"/>
      <w:sz w:val="22"/>
    </w:rPr>
  </w:style>
  <w:style w:type="character" w:customStyle="1" w:styleId="TextoindependienteCar">
    <w:name w:val="Texto independiente Car"/>
    <w:link w:val="Textoindependiente"/>
    <w:rsid w:val="00D66FA9"/>
    <w:rPr>
      <w:rFonts w:ascii="Arial" w:eastAsia="Times New Roman" w:hAnsi="Arial" w:cs="Arial"/>
      <w:szCs w:val="24"/>
      <w:lang w:val="es-ES" w:eastAsia="es-ES"/>
    </w:rPr>
  </w:style>
  <w:style w:type="paragraph" w:styleId="Textoindependiente2">
    <w:name w:val="Body Text 2"/>
    <w:basedOn w:val="Normal"/>
    <w:link w:val="Textoindependiente2Car"/>
    <w:semiHidden/>
    <w:unhideWhenUsed/>
    <w:rsid w:val="00D66FA9"/>
    <w:rPr>
      <w:rFonts w:cs="Arial"/>
    </w:rPr>
  </w:style>
  <w:style w:type="character" w:customStyle="1" w:styleId="Textoindependiente2Car">
    <w:name w:val="Texto independiente 2 Car"/>
    <w:link w:val="Textoindependiente2"/>
    <w:semiHidden/>
    <w:rsid w:val="00D66FA9"/>
    <w:rPr>
      <w:rFonts w:ascii="Arial" w:eastAsia="Times New Roman" w:hAnsi="Arial" w:cs="Arial"/>
      <w:sz w:val="20"/>
      <w:szCs w:val="24"/>
      <w:lang w:val="es-ES" w:eastAsia="es-ES"/>
    </w:rPr>
  </w:style>
  <w:style w:type="paragraph" w:styleId="Textodeglobo">
    <w:name w:val="Balloon Text"/>
    <w:basedOn w:val="Normal"/>
    <w:link w:val="TextodegloboCar"/>
    <w:uiPriority w:val="99"/>
    <w:semiHidden/>
    <w:unhideWhenUsed/>
    <w:rsid w:val="00800A01"/>
    <w:rPr>
      <w:rFonts w:ascii="Tahoma" w:hAnsi="Tahoma" w:cs="Tahoma"/>
      <w:sz w:val="16"/>
      <w:szCs w:val="16"/>
    </w:rPr>
  </w:style>
  <w:style w:type="character" w:customStyle="1" w:styleId="TextodegloboCar">
    <w:name w:val="Texto de globo Car"/>
    <w:link w:val="Textodeglobo"/>
    <w:uiPriority w:val="99"/>
    <w:semiHidden/>
    <w:rsid w:val="00800A01"/>
    <w:rPr>
      <w:rFonts w:ascii="Tahoma" w:eastAsia="Times New Roman" w:hAnsi="Tahoma" w:cs="Tahoma"/>
      <w:sz w:val="16"/>
      <w:szCs w:val="16"/>
      <w:lang w:val="es-ES" w:eastAsia="es-ES"/>
    </w:rPr>
  </w:style>
  <w:style w:type="paragraph" w:styleId="Textoindependiente3">
    <w:name w:val="Body Text 3"/>
    <w:basedOn w:val="Normal"/>
    <w:link w:val="Textoindependiente3Car"/>
    <w:uiPriority w:val="99"/>
    <w:semiHidden/>
    <w:unhideWhenUsed/>
    <w:rsid w:val="0024393F"/>
    <w:pPr>
      <w:spacing w:after="120"/>
    </w:pPr>
    <w:rPr>
      <w:sz w:val="16"/>
      <w:szCs w:val="16"/>
    </w:rPr>
  </w:style>
  <w:style w:type="character" w:customStyle="1" w:styleId="Textoindependiente3Car">
    <w:name w:val="Texto independiente 3 Car"/>
    <w:link w:val="Textoindependiente3"/>
    <w:uiPriority w:val="99"/>
    <w:semiHidden/>
    <w:rsid w:val="0024393F"/>
    <w:rPr>
      <w:rFonts w:ascii="Times New Roman" w:eastAsia="Times New Roman" w:hAnsi="Times New Roman"/>
      <w:sz w:val="16"/>
      <w:szCs w:val="16"/>
      <w:lang w:val="es-ES" w:eastAsia="es-ES"/>
    </w:rPr>
  </w:style>
  <w:style w:type="paragraph" w:styleId="Revisin">
    <w:name w:val="Revision"/>
    <w:hidden/>
    <w:uiPriority w:val="99"/>
    <w:semiHidden/>
    <w:rsid w:val="00AC7390"/>
    <w:rPr>
      <w:rFonts w:ascii="Times New Roman" w:eastAsia="Times New Roman" w:hAnsi="Times New Roman"/>
      <w:sz w:val="24"/>
      <w:szCs w:val="24"/>
      <w:lang w:val="es-ES" w:eastAsia="es-ES"/>
    </w:rPr>
  </w:style>
  <w:style w:type="paragraph" w:styleId="Prrafodelista">
    <w:name w:val="List Paragraph"/>
    <w:basedOn w:val="Normal"/>
    <w:link w:val="PrrafodelistaCar"/>
    <w:uiPriority w:val="34"/>
    <w:qFormat/>
    <w:rsid w:val="00244CB7"/>
    <w:pPr>
      <w:ind w:left="720"/>
      <w:contextualSpacing/>
    </w:pPr>
  </w:style>
  <w:style w:type="character" w:customStyle="1" w:styleId="Ttulo3Car">
    <w:name w:val="Título 3 Car"/>
    <w:basedOn w:val="Fuentedeprrafopredeter"/>
    <w:link w:val="Ttulo3"/>
    <w:uiPriority w:val="9"/>
    <w:rsid w:val="00E67EB0"/>
    <w:rPr>
      <w:rFonts w:ascii="Arial" w:eastAsiaTheme="majorEastAsia" w:hAnsi="Arial" w:cstheme="majorBidi"/>
      <w:szCs w:val="24"/>
      <w:lang w:val="es-ES" w:eastAsia="es-ES" w:bidi="he-IL"/>
    </w:rPr>
  </w:style>
  <w:style w:type="character" w:customStyle="1" w:styleId="Ttulo4Car">
    <w:name w:val="Título 4 Car"/>
    <w:basedOn w:val="Fuentedeprrafopredeter"/>
    <w:link w:val="Ttulo4"/>
    <w:uiPriority w:val="9"/>
    <w:rsid w:val="00EE471E"/>
    <w:rPr>
      <w:rFonts w:asciiTheme="majorHAnsi" w:eastAsiaTheme="majorEastAsia" w:hAnsiTheme="majorHAnsi" w:cstheme="majorBidi"/>
      <w:b/>
      <w:bCs/>
      <w:i/>
      <w:iCs/>
      <w:color w:val="4F81BD" w:themeColor="accent1"/>
      <w:sz w:val="18"/>
      <w:szCs w:val="24"/>
      <w:lang w:val="es-ES" w:eastAsia="es-ES" w:bidi="he-IL"/>
    </w:rPr>
  </w:style>
  <w:style w:type="character" w:customStyle="1" w:styleId="Ttulo5Car">
    <w:name w:val="Título 5 Car"/>
    <w:basedOn w:val="Fuentedeprrafopredeter"/>
    <w:link w:val="Ttulo5"/>
    <w:uiPriority w:val="9"/>
    <w:rsid w:val="00EE471E"/>
    <w:rPr>
      <w:rFonts w:asciiTheme="majorHAnsi" w:eastAsiaTheme="majorEastAsia" w:hAnsiTheme="majorHAnsi" w:cstheme="majorBidi"/>
      <w:color w:val="243F60" w:themeColor="accent1" w:themeShade="7F"/>
      <w:sz w:val="18"/>
      <w:szCs w:val="24"/>
      <w:lang w:val="es-ES" w:eastAsia="es-ES" w:bidi="he-IL"/>
    </w:rPr>
  </w:style>
  <w:style w:type="character" w:customStyle="1" w:styleId="Ttulo6Car">
    <w:name w:val="Título 6 Car"/>
    <w:basedOn w:val="Fuentedeprrafopredeter"/>
    <w:link w:val="Ttulo6"/>
    <w:uiPriority w:val="9"/>
    <w:rsid w:val="00EE471E"/>
    <w:rPr>
      <w:rFonts w:asciiTheme="majorHAnsi" w:eastAsiaTheme="majorEastAsia" w:hAnsiTheme="majorHAnsi" w:cstheme="majorBidi"/>
      <w:i/>
      <w:iCs/>
      <w:color w:val="243F60" w:themeColor="accent1" w:themeShade="7F"/>
      <w:sz w:val="18"/>
      <w:szCs w:val="24"/>
      <w:lang w:val="es-ES" w:eastAsia="es-ES" w:bidi="he-IL"/>
    </w:rPr>
  </w:style>
  <w:style w:type="character" w:customStyle="1" w:styleId="Ttulo7Car">
    <w:name w:val="Título 7 Car"/>
    <w:basedOn w:val="Fuentedeprrafopredeter"/>
    <w:link w:val="Ttulo7"/>
    <w:uiPriority w:val="9"/>
    <w:rsid w:val="00EE471E"/>
    <w:rPr>
      <w:rFonts w:asciiTheme="majorHAnsi" w:eastAsiaTheme="majorEastAsia" w:hAnsiTheme="majorHAnsi" w:cstheme="majorBidi"/>
      <w:i/>
      <w:iCs/>
      <w:color w:val="404040" w:themeColor="text1" w:themeTint="BF"/>
      <w:sz w:val="18"/>
      <w:szCs w:val="24"/>
      <w:lang w:val="es-ES" w:eastAsia="es-ES" w:bidi="he-IL"/>
    </w:rPr>
  </w:style>
  <w:style w:type="character" w:customStyle="1" w:styleId="Ttulo8Car">
    <w:name w:val="Título 8 Car"/>
    <w:basedOn w:val="Fuentedeprrafopredeter"/>
    <w:link w:val="Ttulo8"/>
    <w:uiPriority w:val="9"/>
    <w:rsid w:val="00EE471E"/>
    <w:rPr>
      <w:rFonts w:asciiTheme="majorHAnsi" w:eastAsiaTheme="majorEastAsia" w:hAnsiTheme="majorHAnsi" w:cstheme="majorBidi"/>
      <w:color w:val="404040" w:themeColor="text1" w:themeTint="BF"/>
      <w:sz w:val="18"/>
      <w:lang w:val="es-ES" w:eastAsia="es-ES" w:bidi="he-IL"/>
    </w:rPr>
  </w:style>
  <w:style w:type="character" w:customStyle="1" w:styleId="Ttulo9Car">
    <w:name w:val="Título 9 Car"/>
    <w:basedOn w:val="Fuentedeprrafopredeter"/>
    <w:link w:val="Ttulo9"/>
    <w:uiPriority w:val="9"/>
    <w:rsid w:val="00EE471E"/>
    <w:rPr>
      <w:rFonts w:asciiTheme="majorHAnsi" w:eastAsiaTheme="majorEastAsia" w:hAnsiTheme="majorHAnsi" w:cstheme="majorBidi"/>
      <w:i/>
      <w:iCs/>
      <w:color w:val="404040" w:themeColor="text1" w:themeTint="BF"/>
      <w:sz w:val="18"/>
      <w:lang w:val="es-ES" w:eastAsia="es-ES" w:bidi="he-IL"/>
    </w:rPr>
  </w:style>
  <w:style w:type="numbering" w:customStyle="1" w:styleId="Sinlista1">
    <w:name w:val="Sin lista1"/>
    <w:next w:val="Sinlista"/>
    <w:uiPriority w:val="99"/>
    <w:semiHidden/>
    <w:unhideWhenUsed/>
    <w:rsid w:val="00EE471E"/>
  </w:style>
  <w:style w:type="paragraph" w:customStyle="1" w:styleId="BASETIPOTITULOPRINCIPAL">
    <w:name w:val="BASE TIPO_TITULO PRINCIPAL"/>
    <w:basedOn w:val="Normal"/>
    <w:rsid w:val="00EE471E"/>
    <w:pPr>
      <w:numPr>
        <w:numId w:val="1"/>
      </w:numPr>
      <w:tabs>
        <w:tab w:val="left" w:pos="180"/>
      </w:tabs>
    </w:pPr>
    <w:rPr>
      <w:rFonts w:asciiTheme="minorHAnsi" w:hAnsiTheme="minorHAnsi" w:cs="Arial"/>
      <w:b/>
      <w:sz w:val="28"/>
      <w:szCs w:val="28"/>
      <w:u w:val="single"/>
      <w:lang w:val="es-ES_tradnl"/>
    </w:rPr>
  </w:style>
  <w:style w:type="paragraph" w:customStyle="1" w:styleId="BASETIPOTITULO">
    <w:name w:val="BASE TIPO TITULO"/>
    <w:basedOn w:val="Normal"/>
    <w:link w:val="BASETIPOTITULOCar"/>
    <w:rsid w:val="00EE471E"/>
    <w:pPr>
      <w:numPr>
        <w:ilvl w:val="1"/>
        <w:numId w:val="1"/>
      </w:numPr>
      <w:tabs>
        <w:tab w:val="left" w:pos="360"/>
      </w:tabs>
      <w:spacing w:after="120" w:line="276" w:lineRule="auto"/>
      <w:contextualSpacing/>
    </w:pPr>
    <w:rPr>
      <w:rFonts w:asciiTheme="minorHAnsi" w:hAnsiTheme="minorHAnsi"/>
      <w:b/>
      <w:u w:val="single"/>
    </w:rPr>
  </w:style>
  <w:style w:type="paragraph" w:customStyle="1" w:styleId="PARRAFO">
    <w:name w:val="PARRAFO"/>
    <w:basedOn w:val="BASETIPOTITULO"/>
    <w:link w:val="PARRAFOCar"/>
    <w:rsid w:val="00EE471E"/>
  </w:style>
  <w:style w:type="character" w:customStyle="1" w:styleId="BASETIPOTITULOCar">
    <w:name w:val="BASE TIPO TITULO Car"/>
    <w:link w:val="BASETIPOTITULO"/>
    <w:rsid w:val="00EE471E"/>
    <w:rPr>
      <w:rFonts w:asciiTheme="minorHAnsi" w:eastAsia="Times New Roman" w:hAnsiTheme="minorHAnsi"/>
      <w:b/>
      <w:szCs w:val="24"/>
      <w:u w:val="single"/>
      <w:lang w:val="es-ES" w:eastAsia="es-ES"/>
    </w:rPr>
  </w:style>
  <w:style w:type="character" w:customStyle="1" w:styleId="PARRAFOCar">
    <w:name w:val="PARRAFO Car"/>
    <w:link w:val="PARRAFO"/>
    <w:rsid w:val="00EE471E"/>
    <w:rPr>
      <w:rFonts w:asciiTheme="minorHAnsi" w:eastAsia="Times New Roman" w:hAnsiTheme="minorHAnsi"/>
      <w:b/>
      <w:szCs w:val="24"/>
      <w:u w:val="single"/>
      <w:lang w:val="es-ES" w:eastAsia="es-ES"/>
    </w:rPr>
  </w:style>
  <w:style w:type="paragraph" w:customStyle="1" w:styleId="BTSubtitulo">
    <w:name w:val="BT Subtitulo"/>
    <w:basedOn w:val="BASETIPOTITULO"/>
    <w:link w:val="BTSubtituloCar"/>
    <w:rsid w:val="00EE471E"/>
    <w:pPr>
      <w:numPr>
        <w:ilvl w:val="2"/>
      </w:numPr>
      <w:tabs>
        <w:tab w:val="clear" w:pos="426"/>
        <w:tab w:val="num" w:pos="0"/>
      </w:tabs>
      <w:ind w:left="0"/>
    </w:pPr>
  </w:style>
  <w:style w:type="paragraph" w:customStyle="1" w:styleId="BTSubsubtitulo">
    <w:name w:val="BT Sub subtitulo"/>
    <w:basedOn w:val="BTSubtitulo"/>
    <w:link w:val="BTSubsubtituloCar"/>
    <w:rsid w:val="00EE471E"/>
    <w:pPr>
      <w:numPr>
        <w:ilvl w:val="3"/>
      </w:numPr>
      <w:tabs>
        <w:tab w:val="clear" w:pos="1277"/>
        <w:tab w:val="num" w:pos="360"/>
        <w:tab w:val="left" w:pos="540"/>
      </w:tabs>
    </w:pPr>
    <w:rPr>
      <w:sz w:val="22"/>
      <w:szCs w:val="22"/>
      <w:u w:val="none"/>
    </w:rPr>
  </w:style>
  <w:style w:type="character" w:customStyle="1" w:styleId="BTSubtituloCar">
    <w:name w:val="BT Subtitulo Car"/>
    <w:link w:val="BTSubtitulo"/>
    <w:rsid w:val="00EE471E"/>
    <w:rPr>
      <w:rFonts w:asciiTheme="minorHAnsi" w:eastAsia="Times New Roman" w:hAnsiTheme="minorHAnsi"/>
      <w:b/>
      <w:szCs w:val="24"/>
      <w:u w:val="single"/>
      <w:lang w:val="es-ES" w:eastAsia="es-ES"/>
    </w:rPr>
  </w:style>
  <w:style w:type="table" w:styleId="Tablaconcuadrcula">
    <w:name w:val="Table Grid"/>
    <w:basedOn w:val="Tablanormal"/>
    <w:uiPriority w:val="59"/>
    <w:rsid w:val="00EE471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EncabezadoCar">
    <w:name w:val="Encabezado Car"/>
    <w:basedOn w:val="Fuentedeprrafopredeter"/>
    <w:link w:val="Encabezado"/>
    <w:uiPriority w:val="99"/>
    <w:rsid w:val="00EE471E"/>
    <w:rPr>
      <w:rFonts w:asciiTheme="minorHAnsi" w:eastAsia="Times New Roman" w:hAnsiTheme="minorHAnsi"/>
      <w:sz w:val="18"/>
      <w:szCs w:val="24"/>
      <w:lang w:val="es-ES" w:eastAsia="es-ES" w:bidi="he-IL"/>
    </w:rPr>
  </w:style>
  <w:style w:type="paragraph" w:styleId="Piedepgina">
    <w:name w:val="footer"/>
    <w:basedOn w:val="Normal"/>
    <w:link w:val="PiedepginaCar"/>
    <w:uiPriority w:val="99"/>
    <w:unhideWhenUsed/>
    <w:rsid w:val="00EE471E"/>
    <w:pPr>
      <w:tabs>
        <w:tab w:val="center" w:pos="4252"/>
        <w:tab w:val="right" w:pos="8504"/>
      </w:tabs>
      <w:ind w:right="510"/>
    </w:pPr>
    <w:rPr>
      <w:rFonts w:asciiTheme="minorHAnsi" w:hAnsiTheme="minorHAnsi"/>
      <w:sz w:val="18"/>
      <w:lang w:bidi="he-IL"/>
    </w:rPr>
  </w:style>
  <w:style w:type="character" w:customStyle="1" w:styleId="PiedepginaCar">
    <w:name w:val="Pie de página Car"/>
    <w:basedOn w:val="Fuentedeprrafopredeter"/>
    <w:link w:val="Piedepgina"/>
    <w:uiPriority w:val="99"/>
    <w:rsid w:val="00EE471E"/>
    <w:rPr>
      <w:rFonts w:asciiTheme="minorHAnsi" w:eastAsia="Times New Roman" w:hAnsiTheme="minorHAnsi"/>
      <w:sz w:val="18"/>
      <w:szCs w:val="24"/>
      <w:lang w:val="es-ES" w:eastAsia="es-ES" w:bidi="he-IL"/>
    </w:rPr>
  </w:style>
  <w:style w:type="character" w:styleId="Textodelmarcadordeposicin">
    <w:name w:val="Placeholder Text"/>
    <w:basedOn w:val="Fuentedeprrafopredeter"/>
    <w:uiPriority w:val="99"/>
    <w:semiHidden/>
    <w:rsid w:val="00EE471E"/>
    <w:rPr>
      <w:color w:val="808080"/>
    </w:rPr>
  </w:style>
  <w:style w:type="character" w:customStyle="1" w:styleId="Estilo1">
    <w:name w:val="Estilo1"/>
    <w:basedOn w:val="Fuentedeprrafopredeter"/>
    <w:uiPriority w:val="1"/>
    <w:rsid w:val="00EE471E"/>
    <w:rPr>
      <w:rFonts w:ascii="Arial" w:hAnsi="Arial"/>
      <w:sz w:val="20"/>
    </w:rPr>
  </w:style>
  <w:style w:type="character" w:customStyle="1" w:styleId="Estilo2">
    <w:name w:val="Estilo2"/>
    <w:basedOn w:val="Fuentedeprrafopredeter"/>
    <w:uiPriority w:val="1"/>
    <w:rsid w:val="00EE471E"/>
    <w:rPr>
      <w:b/>
    </w:rPr>
  </w:style>
  <w:style w:type="character" w:customStyle="1" w:styleId="Estilo3">
    <w:name w:val="Estilo3"/>
    <w:basedOn w:val="Fuentedeprrafopredeter"/>
    <w:uiPriority w:val="1"/>
    <w:rsid w:val="00EE471E"/>
    <w:rPr>
      <w:rFonts w:ascii="Arial" w:hAnsi="Arial"/>
      <w:color w:val="auto"/>
      <w:sz w:val="20"/>
    </w:rPr>
  </w:style>
  <w:style w:type="character" w:customStyle="1" w:styleId="Estilo4">
    <w:name w:val="Estilo4"/>
    <w:basedOn w:val="Fuentedeprrafopredeter"/>
    <w:uiPriority w:val="1"/>
    <w:rsid w:val="00EE471E"/>
    <w:rPr>
      <w:u w:val="none"/>
    </w:rPr>
  </w:style>
  <w:style w:type="paragraph" w:styleId="TtuloTDC">
    <w:name w:val="TOC Heading"/>
    <w:basedOn w:val="Ttulo1"/>
    <w:next w:val="Normal"/>
    <w:uiPriority w:val="39"/>
    <w:unhideWhenUsed/>
    <w:qFormat/>
    <w:rsid w:val="00EE471E"/>
    <w:pPr>
      <w:keepLines/>
      <w:numPr>
        <w:numId w:val="0"/>
      </w:numPr>
      <w:spacing w:before="480" w:after="120"/>
      <w:jc w:val="left"/>
      <w:outlineLvl w:val="9"/>
    </w:pPr>
    <w:rPr>
      <w:rFonts w:asciiTheme="majorHAnsi" w:eastAsiaTheme="majorEastAsia" w:hAnsiTheme="majorHAnsi" w:cstheme="majorBidi"/>
      <w:color w:val="365F91" w:themeColor="accent1" w:themeShade="BF"/>
      <w:sz w:val="28"/>
      <w:szCs w:val="28"/>
    </w:rPr>
  </w:style>
  <w:style w:type="paragraph" w:styleId="TDC1">
    <w:name w:val="toc 1"/>
    <w:basedOn w:val="Normal"/>
    <w:next w:val="Normal"/>
    <w:autoRedefine/>
    <w:uiPriority w:val="39"/>
    <w:unhideWhenUsed/>
    <w:qFormat/>
    <w:rsid w:val="004B04DB"/>
    <w:pPr>
      <w:tabs>
        <w:tab w:val="left" w:pos="660"/>
        <w:tab w:val="right" w:leader="dot" w:pos="10196"/>
      </w:tabs>
      <w:spacing w:after="100" w:line="240" w:lineRule="auto"/>
      <w:ind w:right="510"/>
      <w:jc w:val="left"/>
    </w:pPr>
    <w:rPr>
      <w:rFonts w:asciiTheme="minorHAnsi" w:hAnsiTheme="minorHAnsi"/>
      <w:sz w:val="18"/>
      <w:lang w:bidi="he-IL"/>
    </w:rPr>
  </w:style>
  <w:style w:type="paragraph" w:styleId="TDC2">
    <w:name w:val="toc 2"/>
    <w:basedOn w:val="Normal"/>
    <w:next w:val="Normal"/>
    <w:autoRedefine/>
    <w:uiPriority w:val="39"/>
    <w:unhideWhenUsed/>
    <w:qFormat/>
    <w:rsid w:val="004B04DB"/>
    <w:pPr>
      <w:tabs>
        <w:tab w:val="left" w:pos="880"/>
        <w:tab w:val="right" w:leader="dot" w:pos="10196"/>
      </w:tabs>
      <w:spacing w:after="100" w:line="240" w:lineRule="auto"/>
      <w:ind w:left="200" w:right="510"/>
      <w:jc w:val="left"/>
    </w:pPr>
    <w:rPr>
      <w:rFonts w:asciiTheme="minorHAnsi" w:hAnsiTheme="minorHAnsi"/>
      <w:sz w:val="18"/>
      <w:lang w:bidi="he-IL"/>
    </w:rPr>
  </w:style>
  <w:style w:type="character" w:styleId="Hipervnculo">
    <w:name w:val="Hyperlink"/>
    <w:basedOn w:val="Fuentedeprrafopredeter"/>
    <w:uiPriority w:val="99"/>
    <w:unhideWhenUsed/>
    <w:rsid w:val="00EE471E"/>
    <w:rPr>
      <w:color w:val="0000FF" w:themeColor="hyperlink"/>
      <w:u w:val="single"/>
    </w:rPr>
  </w:style>
  <w:style w:type="paragraph" w:styleId="TDC3">
    <w:name w:val="toc 3"/>
    <w:basedOn w:val="Normal"/>
    <w:next w:val="Normal"/>
    <w:autoRedefine/>
    <w:uiPriority w:val="39"/>
    <w:unhideWhenUsed/>
    <w:qFormat/>
    <w:rsid w:val="00EE471E"/>
    <w:pPr>
      <w:spacing w:after="100" w:line="276" w:lineRule="auto"/>
      <w:ind w:left="440"/>
    </w:pPr>
    <w:rPr>
      <w:rFonts w:asciiTheme="minorHAnsi" w:eastAsiaTheme="minorEastAsia" w:hAnsiTheme="minorHAnsi" w:cstheme="minorBidi"/>
      <w:sz w:val="22"/>
      <w:szCs w:val="22"/>
    </w:rPr>
  </w:style>
  <w:style w:type="paragraph" w:styleId="Textonotapie">
    <w:name w:val="footnote text"/>
    <w:aliases w:val="Texto nota pie Car Car,Notas Car Car,Notas Car Car Car"/>
    <w:basedOn w:val="Normal"/>
    <w:link w:val="TextonotapieCar"/>
    <w:uiPriority w:val="99"/>
    <w:unhideWhenUsed/>
    <w:rsid w:val="00EE471E"/>
    <w:pPr>
      <w:ind w:right="510"/>
    </w:pPr>
    <w:rPr>
      <w:rFonts w:asciiTheme="minorHAnsi" w:hAnsiTheme="minorHAnsi"/>
      <w:sz w:val="18"/>
      <w:szCs w:val="20"/>
      <w:lang w:bidi="he-IL"/>
    </w:rPr>
  </w:style>
  <w:style w:type="character" w:customStyle="1" w:styleId="TextonotapieCar">
    <w:name w:val="Texto nota pie Car"/>
    <w:aliases w:val="Texto nota pie Car Car Car,Notas Car Car Car1,Notas Car Car Car Car"/>
    <w:basedOn w:val="Fuentedeprrafopredeter"/>
    <w:link w:val="Textonotapie"/>
    <w:uiPriority w:val="99"/>
    <w:rsid w:val="00EE471E"/>
    <w:rPr>
      <w:rFonts w:asciiTheme="minorHAnsi" w:eastAsia="Times New Roman" w:hAnsiTheme="minorHAnsi"/>
      <w:sz w:val="18"/>
      <w:lang w:val="es-ES" w:eastAsia="es-ES" w:bidi="he-IL"/>
    </w:rPr>
  </w:style>
  <w:style w:type="character" w:styleId="Refdenotaalpie">
    <w:name w:val="footnote reference"/>
    <w:basedOn w:val="Fuentedeprrafopredeter"/>
    <w:uiPriority w:val="99"/>
    <w:unhideWhenUsed/>
    <w:rsid w:val="00EE471E"/>
    <w:rPr>
      <w:vertAlign w:val="superscript"/>
    </w:rPr>
  </w:style>
  <w:style w:type="character" w:styleId="Refdecomentario">
    <w:name w:val="annotation reference"/>
    <w:basedOn w:val="Fuentedeprrafopredeter"/>
    <w:uiPriority w:val="99"/>
    <w:semiHidden/>
    <w:unhideWhenUsed/>
    <w:rsid w:val="00EE471E"/>
    <w:rPr>
      <w:sz w:val="16"/>
      <w:szCs w:val="16"/>
    </w:rPr>
  </w:style>
  <w:style w:type="paragraph" w:styleId="Textocomentario">
    <w:name w:val="annotation text"/>
    <w:basedOn w:val="Normal"/>
    <w:link w:val="TextocomentarioCar"/>
    <w:unhideWhenUsed/>
    <w:rsid w:val="00EE471E"/>
    <w:pPr>
      <w:ind w:right="510"/>
    </w:pPr>
    <w:rPr>
      <w:rFonts w:asciiTheme="minorHAnsi" w:hAnsiTheme="minorHAnsi"/>
      <w:sz w:val="18"/>
      <w:szCs w:val="20"/>
      <w:lang w:bidi="he-IL"/>
    </w:rPr>
  </w:style>
  <w:style w:type="character" w:customStyle="1" w:styleId="TextocomentarioCar">
    <w:name w:val="Texto comentario Car"/>
    <w:basedOn w:val="Fuentedeprrafopredeter"/>
    <w:link w:val="Textocomentario"/>
    <w:rsid w:val="00EE471E"/>
    <w:rPr>
      <w:rFonts w:asciiTheme="minorHAnsi" w:eastAsia="Times New Roman" w:hAnsiTheme="minorHAnsi"/>
      <w:sz w:val="18"/>
      <w:lang w:val="es-ES" w:eastAsia="es-ES" w:bidi="he-IL"/>
    </w:rPr>
  </w:style>
  <w:style w:type="paragraph" w:styleId="Asuntodelcomentario">
    <w:name w:val="annotation subject"/>
    <w:basedOn w:val="Textocomentario"/>
    <w:next w:val="Textocomentario"/>
    <w:link w:val="AsuntodelcomentarioCar"/>
    <w:uiPriority w:val="99"/>
    <w:semiHidden/>
    <w:unhideWhenUsed/>
    <w:rsid w:val="00EE471E"/>
    <w:rPr>
      <w:b/>
      <w:bCs/>
    </w:rPr>
  </w:style>
  <w:style w:type="character" w:customStyle="1" w:styleId="AsuntodelcomentarioCar">
    <w:name w:val="Asunto del comentario Car"/>
    <w:basedOn w:val="TextocomentarioCar"/>
    <w:link w:val="Asuntodelcomentario"/>
    <w:uiPriority w:val="99"/>
    <w:semiHidden/>
    <w:rsid w:val="00EE471E"/>
    <w:rPr>
      <w:rFonts w:asciiTheme="minorHAnsi" w:eastAsia="Times New Roman" w:hAnsiTheme="minorHAnsi"/>
      <w:b/>
      <w:bCs/>
      <w:sz w:val="18"/>
      <w:lang w:val="es-ES" w:eastAsia="es-ES" w:bidi="he-IL"/>
    </w:rPr>
  </w:style>
  <w:style w:type="paragraph" w:styleId="Textonotaalfinal">
    <w:name w:val="endnote text"/>
    <w:basedOn w:val="Normal"/>
    <w:link w:val="TextonotaalfinalCar"/>
    <w:uiPriority w:val="99"/>
    <w:semiHidden/>
    <w:unhideWhenUsed/>
    <w:rsid w:val="00EE471E"/>
    <w:pPr>
      <w:ind w:right="510"/>
    </w:pPr>
    <w:rPr>
      <w:rFonts w:asciiTheme="minorHAnsi" w:hAnsiTheme="minorHAnsi"/>
      <w:sz w:val="18"/>
      <w:szCs w:val="20"/>
      <w:lang w:bidi="he-IL"/>
    </w:rPr>
  </w:style>
  <w:style w:type="character" w:customStyle="1" w:styleId="TextonotaalfinalCar">
    <w:name w:val="Texto nota al final Car"/>
    <w:basedOn w:val="Fuentedeprrafopredeter"/>
    <w:link w:val="Textonotaalfinal"/>
    <w:uiPriority w:val="99"/>
    <w:semiHidden/>
    <w:rsid w:val="00EE471E"/>
    <w:rPr>
      <w:rFonts w:asciiTheme="minorHAnsi" w:eastAsia="Times New Roman" w:hAnsiTheme="minorHAnsi"/>
      <w:sz w:val="18"/>
      <w:lang w:val="es-ES" w:eastAsia="es-ES" w:bidi="he-IL"/>
    </w:rPr>
  </w:style>
  <w:style w:type="character" w:styleId="Refdenotaalfinal">
    <w:name w:val="endnote reference"/>
    <w:basedOn w:val="Fuentedeprrafopredeter"/>
    <w:uiPriority w:val="99"/>
    <w:semiHidden/>
    <w:unhideWhenUsed/>
    <w:rsid w:val="00EE471E"/>
    <w:rPr>
      <w:vertAlign w:val="superscript"/>
    </w:rPr>
  </w:style>
  <w:style w:type="table" w:styleId="Listaclara-nfasis1">
    <w:name w:val="Light List Accent 1"/>
    <w:basedOn w:val="Tablanormal"/>
    <w:uiPriority w:val="61"/>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media1-nfasis3">
    <w:name w:val="Medium Grid 1 Accent 3"/>
    <w:basedOn w:val="Tablanormal"/>
    <w:uiPriority w:val="67"/>
    <w:rsid w:val="00EE471E"/>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customStyle="1" w:styleId="BTPARRAFO">
    <w:name w:val="BT PARRAFO"/>
    <w:basedOn w:val="BASETIPOTITULO"/>
    <w:link w:val="BTPARRAFOCar"/>
    <w:rsid w:val="00EE471E"/>
    <w:pPr>
      <w:numPr>
        <w:ilvl w:val="0"/>
        <w:numId w:val="0"/>
      </w:numPr>
      <w:ind w:left="1620" w:hanging="360"/>
    </w:pPr>
    <w:rPr>
      <w:sz w:val="22"/>
      <w:szCs w:val="22"/>
      <w:lang w:val="x-none" w:eastAsia="x-none"/>
    </w:rPr>
  </w:style>
  <w:style w:type="character" w:customStyle="1" w:styleId="BTPARRAFOCar">
    <w:name w:val="BT PARRAFO Car"/>
    <w:link w:val="BTPARRAFO"/>
    <w:rsid w:val="00EE471E"/>
    <w:rPr>
      <w:rFonts w:asciiTheme="minorHAnsi" w:eastAsia="Times New Roman" w:hAnsiTheme="minorHAnsi"/>
      <w:b/>
      <w:sz w:val="22"/>
      <w:szCs w:val="22"/>
      <w:u w:val="single"/>
      <w:lang w:val="x-none" w:eastAsia="x-none"/>
    </w:rPr>
  </w:style>
  <w:style w:type="paragraph" w:customStyle="1" w:styleId="ListParagraph1">
    <w:name w:val="List Paragraph1"/>
    <w:basedOn w:val="Normal"/>
    <w:rsid w:val="00EE471E"/>
    <w:pPr>
      <w:spacing w:after="200" w:line="276" w:lineRule="auto"/>
      <w:ind w:left="720"/>
      <w:contextualSpacing/>
    </w:pPr>
    <w:rPr>
      <w:rFonts w:ascii="Calibri" w:hAnsi="Calibri" w:cs="Arial"/>
      <w:b/>
      <w:sz w:val="22"/>
      <w:szCs w:val="22"/>
      <w:lang w:eastAsia="en-US"/>
    </w:rPr>
  </w:style>
  <w:style w:type="character" w:styleId="Nmerodepgina">
    <w:name w:val="page number"/>
    <w:rsid w:val="00EE471E"/>
    <w:rPr>
      <w:rFonts w:ascii="Trebuchet MS" w:hAnsi="Trebuchet MS"/>
      <w:sz w:val="18"/>
      <w:szCs w:val="16"/>
      <w:lang w:val="pt-BR"/>
    </w:rPr>
  </w:style>
  <w:style w:type="character" w:customStyle="1" w:styleId="BTSubsubtituloCar">
    <w:name w:val="BT Sub subtitulo Car"/>
    <w:link w:val="BTSubsubtitulo"/>
    <w:rsid w:val="00EE471E"/>
    <w:rPr>
      <w:rFonts w:asciiTheme="minorHAnsi" w:eastAsia="Times New Roman" w:hAnsiTheme="minorHAnsi"/>
      <w:b/>
      <w:sz w:val="22"/>
      <w:szCs w:val="22"/>
      <w:lang w:val="es-ES" w:eastAsia="es-ES"/>
    </w:rPr>
  </w:style>
  <w:style w:type="paragraph" w:customStyle="1" w:styleId="Subtitulo">
    <w:name w:val="Subtitulo"/>
    <w:basedOn w:val="Normal"/>
    <w:rsid w:val="00EE471E"/>
    <w:pPr>
      <w:numPr>
        <w:ilvl w:val="1"/>
        <w:numId w:val="9"/>
      </w:numPr>
    </w:pPr>
    <w:rPr>
      <w:rFonts w:ascii="Calibri" w:hAnsi="Calibri"/>
      <w:b/>
    </w:rPr>
  </w:style>
  <w:style w:type="paragraph" w:customStyle="1" w:styleId="Titulo">
    <w:name w:val="Titulo"/>
    <w:basedOn w:val="Normal"/>
    <w:rsid w:val="00EE471E"/>
    <w:pPr>
      <w:numPr>
        <w:numId w:val="9"/>
      </w:numPr>
    </w:pPr>
    <w:rPr>
      <w:rFonts w:ascii="Calibri" w:hAnsi="Calibri"/>
      <w:b/>
      <w:u w:val="single"/>
    </w:rPr>
  </w:style>
  <w:style w:type="paragraph" w:customStyle="1" w:styleId="SUbsubtitulo">
    <w:name w:val="SUbsubtitulo"/>
    <w:basedOn w:val="Subtitulo"/>
    <w:rsid w:val="00EE471E"/>
    <w:pPr>
      <w:numPr>
        <w:ilvl w:val="2"/>
      </w:numPr>
    </w:pPr>
    <w:rPr>
      <w:b w:val="0"/>
    </w:rPr>
  </w:style>
  <w:style w:type="paragraph" w:styleId="Subttulo">
    <w:name w:val="Subtitle"/>
    <w:basedOn w:val="Normal"/>
    <w:next w:val="Normal"/>
    <w:link w:val="SubttuloCar"/>
    <w:uiPriority w:val="11"/>
    <w:qFormat/>
    <w:rsid w:val="00EE471E"/>
    <w:pPr>
      <w:numPr>
        <w:ilvl w:val="1"/>
      </w:numPr>
      <w:ind w:left="284" w:right="510"/>
    </w:pPr>
    <w:rPr>
      <w:rFonts w:asciiTheme="majorHAnsi" w:eastAsiaTheme="majorEastAsia" w:hAnsiTheme="majorHAnsi" w:cstheme="majorBidi"/>
      <w:i/>
      <w:iCs/>
      <w:color w:val="4F81BD" w:themeColor="accent1"/>
      <w:spacing w:val="15"/>
      <w:lang w:bidi="he-IL"/>
    </w:rPr>
  </w:style>
  <w:style w:type="character" w:customStyle="1" w:styleId="SubttuloCar">
    <w:name w:val="Subtítulo Car"/>
    <w:basedOn w:val="Fuentedeprrafopredeter"/>
    <w:link w:val="Subttulo"/>
    <w:uiPriority w:val="11"/>
    <w:rsid w:val="00EE471E"/>
    <w:rPr>
      <w:rFonts w:asciiTheme="majorHAnsi" w:eastAsiaTheme="majorEastAsia" w:hAnsiTheme="majorHAnsi" w:cstheme="majorBidi"/>
      <w:i/>
      <w:iCs/>
      <w:color w:val="4F81BD" w:themeColor="accent1"/>
      <w:spacing w:val="15"/>
      <w:sz w:val="24"/>
      <w:szCs w:val="24"/>
      <w:lang w:val="es-ES" w:eastAsia="es-ES" w:bidi="he-IL"/>
    </w:rPr>
  </w:style>
  <w:style w:type="paragraph" w:styleId="TDC9">
    <w:name w:val="toc 9"/>
    <w:basedOn w:val="Normal"/>
    <w:next w:val="Normal"/>
    <w:autoRedefine/>
    <w:uiPriority w:val="39"/>
    <w:unhideWhenUsed/>
    <w:rsid w:val="00EE471E"/>
    <w:pPr>
      <w:spacing w:after="100"/>
      <w:ind w:left="1600" w:right="510"/>
    </w:pPr>
    <w:rPr>
      <w:rFonts w:asciiTheme="minorHAnsi" w:hAnsiTheme="minorHAnsi"/>
      <w:sz w:val="18"/>
      <w:lang w:bidi="he-IL"/>
    </w:rPr>
  </w:style>
  <w:style w:type="paragraph" w:customStyle="1" w:styleId="Prrafodelista1">
    <w:name w:val="Párrafo de lista1"/>
    <w:basedOn w:val="Normal"/>
    <w:rsid w:val="00EE471E"/>
    <w:pPr>
      <w:ind w:left="708"/>
    </w:pPr>
    <w:rPr>
      <w:rFonts w:ascii="Calibri" w:hAnsi="Calibri"/>
      <w:lang w:val="es-ES_tradnl"/>
    </w:rPr>
  </w:style>
  <w:style w:type="character" w:customStyle="1" w:styleId="PrrafodelistaCar">
    <w:name w:val="Párrafo de lista Car"/>
    <w:link w:val="Prrafodelista"/>
    <w:uiPriority w:val="34"/>
    <w:locked/>
    <w:rsid w:val="00EE471E"/>
    <w:rPr>
      <w:rFonts w:ascii="Times New Roman" w:eastAsia="Times New Roman" w:hAnsi="Times New Roman"/>
      <w:sz w:val="24"/>
      <w:szCs w:val="24"/>
      <w:lang w:val="es-ES" w:eastAsia="es-ES"/>
    </w:rPr>
  </w:style>
  <w:style w:type="table" w:styleId="Tablaconcuadrcula1clara">
    <w:name w:val="Grid Table 1 Light"/>
    <w:basedOn w:val="Tablanormal"/>
    <w:uiPriority w:val="46"/>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4-nfasis1">
    <w:name w:val="Grid Table 4 Accent 1"/>
    <w:basedOn w:val="Tablanormal"/>
    <w:uiPriority w:val="49"/>
    <w:rsid w:val="00EE471E"/>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Sinespaciado">
    <w:name w:val="No Spacing"/>
    <w:link w:val="SinespaciadoCar"/>
    <w:uiPriority w:val="1"/>
    <w:qFormat/>
    <w:rsid w:val="00EE471E"/>
    <w:pPr>
      <w:ind w:right="510"/>
      <w:jc w:val="both"/>
    </w:pPr>
    <w:rPr>
      <w:rFonts w:asciiTheme="minorHAnsi" w:eastAsia="Times New Roman" w:hAnsiTheme="minorHAnsi"/>
      <w:sz w:val="18"/>
      <w:szCs w:val="24"/>
      <w:lang w:val="es-ES" w:eastAsia="es-ES" w:bidi="he-IL"/>
    </w:rPr>
  </w:style>
  <w:style w:type="numbering" w:customStyle="1" w:styleId="Sinlista2">
    <w:name w:val="Sin lista2"/>
    <w:next w:val="Sinlista"/>
    <w:uiPriority w:val="99"/>
    <w:semiHidden/>
    <w:unhideWhenUsed/>
    <w:rsid w:val="00AA6BBA"/>
  </w:style>
  <w:style w:type="table" w:customStyle="1" w:styleId="Tablaconcuadrcula1">
    <w:name w:val="Tabla con cuadrícula1"/>
    <w:basedOn w:val="Tablanormal"/>
    <w:next w:val="Tablaconcuadrcula"/>
    <w:uiPriority w:val="59"/>
    <w:rsid w:val="00AA6BBA"/>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11">
    <w:name w:val="Lista clara - Énfasis 11"/>
    <w:basedOn w:val="Tablanormal"/>
    <w:next w:val="Listaclara-nfasis1"/>
    <w:uiPriority w:val="61"/>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Cuadrculamedia1-nfasis31">
    <w:name w:val="Cuadrícula media 1 - Énfasis 31"/>
    <w:basedOn w:val="Tablanormal"/>
    <w:next w:val="Cuadrculamedia1-nfasis3"/>
    <w:uiPriority w:val="67"/>
    <w:rsid w:val="00AA6BBA"/>
    <w:rPr>
      <w:rFonts w:asciiTheme="minorHAnsi" w:eastAsiaTheme="minorHAnsi" w:hAnsiTheme="minorHAnsi" w:cstheme="minorBidi"/>
      <w:sz w:val="22"/>
      <w:szCs w:val="22"/>
      <w:lang w:val="es-ES" w:eastAsia="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Tabladecuadrcula1clara1">
    <w:name w:val="Tabla de cuadrícula 1 clara1"/>
    <w:basedOn w:val="Tablanormal"/>
    <w:uiPriority w:val="46"/>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11">
    <w:name w:val="Tabla de cuadrícula 4 - Énfasis 11"/>
    <w:basedOn w:val="Tablanormal"/>
    <w:uiPriority w:val="49"/>
    <w:rsid w:val="00AA6BBA"/>
    <w:rPr>
      <w:rFonts w:asciiTheme="minorHAnsi" w:eastAsiaTheme="minorHAnsi" w:hAnsiTheme="minorHAnsi" w:cstheme="minorBidi"/>
      <w:sz w:val="22"/>
      <w:szCs w:val="22"/>
      <w:lang w:val="es-E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AA6BBA"/>
    <w:pPr>
      <w:autoSpaceDE w:val="0"/>
      <w:autoSpaceDN w:val="0"/>
      <w:adjustRightInd w:val="0"/>
    </w:pPr>
    <w:rPr>
      <w:rFonts w:eastAsiaTheme="minorHAnsi" w:cs="Calibri"/>
      <w:color w:val="000000"/>
      <w:sz w:val="24"/>
      <w:szCs w:val="24"/>
      <w:lang w:eastAsia="en-US"/>
    </w:rPr>
  </w:style>
  <w:style w:type="paragraph" w:customStyle="1" w:styleId="paragraph">
    <w:name w:val="paragraph"/>
    <w:basedOn w:val="Normal"/>
    <w:rsid w:val="00D829CE"/>
    <w:pPr>
      <w:spacing w:before="100" w:beforeAutospacing="1" w:after="100" w:afterAutospacing="1"/>
    </w:pPr>
    <w:rPr>
      <w:rFonts w:ascii="Calibri" w:eastAsiaTheme="minorHAnsi" w:hAnsi="Calibri" w:cs="Calibri"/>
      <w:sz w:val="22"/>
      <w:szCs w:val="22"/>
      <w:lang w:val="es-CL" w:eastAsia="es-CL"/>
    </w:rPr>
  </w:style>
  <w:style w:type="character" w:customStyle="1" w:styleId="normaltextrun">
    <w:name w:val="normaltextrun"/>
    <w:basedOn w:val="Fuentedeprrafopredeter"/>
    <w:rsid w:val="00D829CE"/>
  </w:style>
  <w:style w:type="character" w:customStyle="1" w:styleId="scxw17523222">
    <w:name w:val="scxw17523222"/>
    <w:basedOn w:val="Fuentedeprrafopredeter"/>
    <w:rsid w:val="00D829CE"/>
  </w:style>
  <w:style w:type="character" w:customStyle="1" w:styleId="eop">
    <w:name w:val="eop"/>
    <w:basedOn w:val="Fuentedeprrafopredeter"/>
    <w:rsid w:val="00D829CE"/>
  </w:style>
  <w:style w:type="character" w:customStyle="1" w:styleId="spellingerror">
    <w:name w:val="spellingerror"/>
    <w:basedOn w:val="Fuentedeprrafopredeter"/>
    <w:rsid w:val="00D829CE"/>
  </w:style>
  <w:style w:type="character" w:styleId="Mencinsinresolver">
    <w:name w:val="Unresolved Mention"/>
    <w:basedOn w:val="Fuentedeprrafopredeter"/>
    <w:uiPriority w:val="99"/>
    <w:semiHidden/>
    <w:unhideWhenUsed/>
    <w:rsid w:val="005A3614"/>
    <w:rPr>
      <w:color w:val="605E5C"/>
      <w:shd w:val="clear" w:color="auto" w:fill="E1DFDD"/>
    </w:rPr>
  </w:style>
  <w:style w:type="paragraph" w:customStyle="1" w:styleId="estilosubindice">
    <w:name w:val="estilo subindice"/>
    <w:basedOn w:val="Ttulo2"/>
    <w:link w:val="estilosubindiceCar"/>
    <w:qFormat/>
    <w:rsid w:val="00256AE9"/>
    <w:rPr>
      <w:rFonts w:eastAsiaTheme="majorEastAsia"/>
      <w:sz w:val="20"/>
      <w:szCs w:val="20"/>
      <w:vertAlign w:val="superscript"/>
      <w:lang w:val="es-CL" w:bidi="he-IL"/>
    </w:rPr>
  </w:style>
  <w:style w:type="character" w:customStyle="1" w:styleId="estilosubindiceCar">
    <w:name w:val="estilo subindice Car"/>
    <w:basedOn w:val="Ttulo2Car"/>
    <w:link w:val="estilosubindice"/>
    <w:rsid w:val="00256AE9"/>
    <w:rPr>
      <w:rFonts w:ascii="Arial" w:eastAsiaTheme="majorEastAsia" w:hAnsi="Arial" w:cs="Arial"/>
      <w:b/>
      <w:bCs/>
      <w:sz w:val="22"/>
      <w:szCs w:val="24"/>
      <w:vertAlign w:val="superscript"/>
      <w:lang w:val="es-ES" w:eastAsia="es-ES" w:bidi="he-IL"/>
    </w:rPr>
  </w:style>
  <w:style w:type="paragraph" w:styleId="TDC4">
    <w:name w:val="toc 4"/>
    <w:basedOn w:val="Normal"/>
    <w:next w:val="Normal"/>
    <w:autoRedefine/>
    <w:uiPriority w:val="39"/>
    <w:unhideWhenUsed/>
    <w:rsid w:val="009B4EBF"/>
    <w:pPr>
      <w:spacing w:after="100" w:line="259" w:lineRule="auto"/>
      <w:ind w:left="660"/>
      <w:jc w:val="left"/>
    </w:pPr>
    <w:rPr>
      <w:rFonts w:asciiTheme="minorHAnsi" w:eastAsiaTheme="minorEastAsia" w:hAnsiTheme="minorHAnsi" w:cstheme="minorBidi"/>
      <w:sz w:val="22"/>
      <w:szCs w:val="22"/>
      <w:lang w:val="es-CL" w:eastAsia="es-CL"/>
    </w:rPr>
  </w:style>
  <w:style w:type="paragraph" w:styleId="TDC5">
    <w:name w:val="toc 5"/>
    <w:basedOn w:val="Normal"/>
    <w:next w:val="Normal"/>
    <w:autoRedefine/>
    <w:uiPriority w:val="39"/>
    <w:unhideWhenUsed/>
    <w:rsid w:val="009B4EBF"/>
    <w:pPr>
      <w:spacing w:after="100" w:line="259" w:lineRule="auto"/>
      <w:ind w:left="880"/>
      <w:jc w:val="left"/>
    </w:pPr>
    <w:rPr>
      <w:rFonts w:asciiTheme="minorHAnsi" w:eastAsiaTheme="minorEastAsia" w:hAnsiTheme="minorHAnsi" w:cstheme="minorBidi"/>
      <w:sz w:val="22"/>
      <w:szCs w:val="22"/>
      <w:lang w:val="es-CL" w:eastAsia="es-CL"/>
    </w:rPr>
  </w:style>
  <w:style w:type="paragraph" w:styleId="TDC6">
    <w:name w:val="toc 6"/>
    <w:basedOn w:val="Normal"/>
    <w:next w:val="Normal"/>
    <w:autoRedefine/>
    <w:uiPriority w:val="39"/>
    <w:unhideWhenUsed/>
    <w:rsid w:val="009B4EBF"/>
    <w:pPr>
      <w:spacing w:after="100" w:line="259" w:lineRule="auto"/>
      <w:ind w:left="1100"/>
      <w:jc w:val="left"/>
    </w:pPr>
    <w:rPr>
      <w:rFonts w:asciiTheme="minorHAnsi" w:eastAsiaTheme="minorEastAsia" w:hAnsiTheme="minorHAnsi" w:cstheme="minorBidi"/>
      <w:sz w:val="22"/>
      <w:szCs w:val="22"/>
      <w:lang w:val="es-CL" w:eastAsia="es-CL"/>
    </w:rPr>
  </w:style>
  <w:style w:type="paragraph" w:styleId="TDC7">
    <w:name w:val="toc 7"/>
    <w:basedOn w:val="Normal"/>
    <w:next w:val="Normal"/>
    <w:autoRedefine/>
    <w:uiPriority w:val="39"/>
    <w:unhideWhenUsed/>
    <w:rsid w:val="009B4EBF"/>
    <w:pPr>
      <w:spacing w:after="100" w:line="259" w:lineRule="auto"/>
      <w:ind w:left="1320"/>
      <w:jc w:val="left"/>
    </w:pPr>
    <w:rPr>
      <w:rFonts w:asciiTheme="minorHAnsi" w:eastAsiaTheme="minorEastAsia" w:hAnsiTheme="minorHAnsi" w:cstheme="minorBidi"/>
      <w:sz w:val="22"/>
      <w:szCs w:val="22"/>
      <w:lang w:val="es-CL" w:eastAsia="es-CL"/>
    </w:rPr>
  </w:style>
  <w:style w:type="paragraph" w:styleId="TDC8">
    <w:name w:val="toc 8"/>
    <w:basedOn w:val="Normal"/>
    <w:next w:val="Normal"/>
    <w:autoRedefine/>
    <w:uiPriority w:val="39"/>
    <w:unhideWhenUsed/>
    <w:rsid w:val="009B4EBF"/>
    <w:pPr>
      <w:spacing w:after="100" w:line="259" w:lineRule="auto"/>
      <w:ind w:left="1540"/>
      <w:jc w:val="left"/>
    </w:pPr>
    <w:rPr>
      <w:rFonts w:asciiTheme="minorHAnsi" w:eastAsiaTheme="minorEastAsia" w:hAnsiTheme="minorHAnsi" w:cstheme="minorBidi"/>
      <w:sz w:val="22"/>
      <w:szCs w:val="22"/>
      <w:lang w:val="es-CL" w:eastAsia="es-CL"/>
    </w:rPr>
  </w:style>
  <w:style w:type="paragraph" w:customStyle="1" w:styleId="Estilo5">
    <w:name w:val="Estilo5"/>
    <w:basedOn w:val="Ttulo1"/>
    <w:link w:val="Estilo5Car"/>
    <w:qFormat/>
    <w:rsid w:val="008B0089"/>
    <w:pPr>
      <w:numPr>
        <w:numId w:val="29"/>
      </w:numPr>
    </w:pPr>
    <w:rPr>
      <w:rFonts w:ascii="Verdana" w:hAnsi="Verdana"/>
      <w:lang w:val="es-ES_tradnl" w:eastAsia="es-ES_tradnl" w:bidi="he-IL"/>
    </w:rPr>
  </w:style>
  <w:style w:type="paragraph" w:customStyle="1" w:styleId="Estilo6">
    <w:name w:val="Estilo6"/>
    <w:basedOn w:val="Ttulo1"/>
    <w:next w:val="Estilo5"/>
    <w:link w:val="Estilo6Car"/>
    <w:qFormat/>
    <w:rsid w:val="008B0089"/>
    <w:pPr>
      <w:numPr>
        <w:ilvl w:val="3"/>
        <w:numId w:val="22"/>
      </w:numPr>
      <w:spacing w:line="360" w:lineRule="auto"/>
      <w:ind w:left="360"/>
      <w:jc w:val="left"/>
    </w:pPr>
    <w:rPr>
      <w:rFonts w:ascii="Verdana" w:hAnsi="Verdana" w:cstheme="majorHAnsi"/>
      <w:sz w:val="22"/>
      <w:szCs w:val="22"/>
    </w:rPr>
  </w:style>
  <w:style w:type="character" w:customStyle="1" w:styleId="Estilo5Car">
    <w:name w:val="Estilo5 Car"/>
    <w:basedOn w:val="Ttulo1Car"/>
    <w:link w:val="Estilo5"/>
    <w:rsid w:val="008B0089"/>
    <w:rPr>
      <w:rFonts w:ascii="Verdana" w:eastAsia="Times New Roman" w:hAnsi="Verdana" w:cs="Arial"/>
      <w:b/>
      <w:bCs/>
      <w:sz w:val="24"/>
      <w:szCs w:val="24"/>
      <w:lang w:val="es-ES_tradnl" w:eastAsia="es-ES_tradnl" w:bidi="he-IL"/>
    </w:rPr>
  </w:style>
  <w:style w:type="character" w:customStyle="1" w:styleId="Estilo6Car">
    <w:name w:val="Estilo6 Car"/>
    <w:basedOn w:val="Ttulo1Car"/>
    <w:link w:val="Estilo6"/>
    <w:rsid w:val="008B0089"/>
    <w:rPr>
      <w:rFonts w:ascii="Verdana" w:eastAsia="Times New Roman" w:hAnsi="Verdana" w:cstheme="majorHAnsi"/>
      <w:b/>
      <w:bCs/>
      <w:sz w:val="22"/>
      <w:szCs w:val="22"/>
      <w:lang w:val="es-ES" w:eastAsia="es-ES"/>
    </w:rPr>
  </w:style>
  <w:style w:type="character" w:customStyle="1" w:styleId="SinespaciadoCar">
    <w:name w:val="Sin espaciado Car"/>
    <w:basedOn w:val="Fuentedeprrafopredeter"/>
    <w:link w:val="Sinespaciado"/>
    <w:uiPriority w:val="1"/>
    <w:rsid w:val="00F04915"/>
    <w:rPr>
      <w:rFonts w:asciiTheme="minorHAnsi" w:eastAsia="Times New Roman" w:hAnsiTheme="minorHAnsi"/>
      <w:sz w:val="18"/>
      <w:szCs w:val="24"/>
      <w:lang w:val="es-ES" w:eastAsia="es-E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703387">
      <w:bodyDiv w:val="1"/>
      <w:marLeft w:val="0"/>
      <w:marRight w:val="0"/>
      <w:marTop w:val="0"/>
      <w:marBottom w:val="0"/>
      <w:divBdr>
        <w:top w:val="none" w:sz="0" w:space="0" w:color="auto"/>
        <w:left w:val="none" w:sz="0" w:space="0" w:color="auto"/>
        <w:bottom w:val="none" w:sz="0" w:space="0" w:color="auto"/>
        <w:right w:val="none" w:sz="0" w:space="0" w:color="auto"/>
      </w:divBdr>
    </w:div>
    <w:div w:id="553811014">
      <w:bodyDiv w:val="1"/>
      <w:marLeft w:val="0"/>
      <w:marRight w:val="0"/>
      <w:marTop w:val="0"/>
      <w:marBottom w:val="0"/>
      <w:divBdr>
        <w:top w:val="none" w:sz="0" w:space="0" w:color="auto"/>
        <w:left w:val="none" w:sz="0" w:space="0" w:color="auto"/>
        <w:bottom w:val="none" w:sz="0" w:space="0" w:color="auto"/>
        <w:right w:val="none" w:sz="0" w:space="0" w:color="auto"/>
      </w:divBdr>
    </w:div>
    <w:div w:id="634681921">
      <w:bodyDiv w:val="1"/>
      <w:marLeft w:val="0"/>
      <w:marRight w:val="0"/>
      <w:marTop w:val="0"/>
      <w:marBottom w:val="0"/>
      <w:divBdr>
        <w:top w:val="none" w:sz="0" w:space="0" w:color="auto"/>
        <w:left w:val="none" w:sz="0" w:space="0" w:color="auto"/>
        <w:bottom w:val="none" w:sz="0" w:space="0" w:color="auto"/>
        <w:right w:val="none" w:sz="0" w:space="0" w:color="auto"/>
      </w:divBdr>
    </w:div>
    <w:div w:id="830869481">
      <w:bodyDiv w:val="1"/>
      <w:marLeft w:val="0"/>
      <w:marRight w:val="0"/>
      <w:marTop w:val="0"/>
      <w:marBottom w:val="0"/>
      <w:divBdr>
        <w:top w:val="none" w:sz="0" w:space="0" w:color="auto"/>
        <w:left w:val="none" w:sz="0" w:space="0" w:color="auto"/>
        <w:bottom w:val="none" w:sz="0" w:space="0" w:color="auto"/>
        <w:right w:val="none" w:sz="0" w:space="0" w:color="auto"/>
      </w:divBdr>
    </w:div>
    <w:div w:id="854272554">
      <w:bodyDiv w:val="1"/>
      <w:marLeft w:val="0"/>
      <w:marRight w:val="0"/>
      <w:marTop w:val="0"/>
      <w:marBottom w:val="0"/>
      <w:divBdr>
        <w:top w:val="none" w:sz="0" w:space="0" w:color="auto"/>
        <w:left w:val="none" w:sz="0" w:space="0" w:color="auto"/>
        <w:bottom w:val="none" w:sz="0" w:space="0" w:color="auto"/>
        <w:right w:val="none" w:sz="0" w:space="0" w:color="auto"/>
      </w:divBdr>
    </w:div>
    <w:div w:id="860126387">
      <w:bodyDiv w:val="1"/>
      <w:marLeft w:val="0"/>
      <w:marRight w:val="0"/>
      <w:marTop w:val="0"/>
      <w:marBottom w:val="0"/>
      <w:divBdr>
        <w:top w:val="none" w:sz="0" w:space="0" w:color="auto"/>
        <w:left w:val="none" w:sz="0" w:space="0" w:color="auto"/>
        <w:bottom w:val="none" w:sz="0" w:space="0" w:color="auto"/>
        <w:right w:val="none" w:sz="0" w:space="0" w:color="auto"/>
      </w:divBdr>
    </w:div>
    <w:div w:id="1071391888">
      <w:bodyDiv w:val="1"/>
      <w:marLeft w:val="0"/>
      <w:marRight w:val="0"/>
      <w:marTop w:val="0"/>
      <w:marBottom w:val="0"/>
      <w:divBdr>
        <w:top w:val="none" w:sz="0" w:space="0" w:color="auto"/>
        <w:left w:val="none" w:sz="0" w:space="0" w:color="auto"/>
        <w:bottom w:val="none" w:sz="0" w:space="0" w:color="auto"/>
        <w:right w:val="none" w:sz="0" w:space="0" w:color="auto"/>
      </w:divBdr>
    </w:div>
    <w:div w:id="1125582564">
      <w:bodyDiv w:val="1"/>
      <w:marLeft w:val="0"/>
      <w:marRight w:val="0"/>
      <w:marTop w:val="0"/>
      <w:marBottom w:val="0"/>
      <w:divBdr>
        <w:top w:val="none" w:sz="0" w:space="0" w:color="auto"/>
        <w:left w:val="none" w:sz="0" w:space="0" w:color="auto"/>
        <w:bottom w:val="none" w:sz="0" w:space="0" w:color="auto"/>
        <w:right w:val="none" w:sz="0" w:space="0" w:color="auto"/>
      </w:divBdr>
    </w:div>
    <w:div w:id="1209956671">
      <w:bodyDiv w:val="1"/>
      <w:marLeft w:val="0"/>
      <w:marRight w:val="0"/>
      <w:marTop w:val="0"/>
      <w:marBottom w:val="0"/>
      <w:divBdr>
        <w:top w:val="none" w:sz="0" w:space="0" w:color="auto"/>
        <w:left w:val="none" w:sz="0" w:space="0" w:color="auto"/>
        <w:bottom w:val="none" w:sz="0" w:space="0" w:color="auto"/>
        <w:right w:val="none" w:sz="0" w:space="0" w:color="auto"/>
      </w:divBdr>
    </w:div>
    <w:div w:id="1223516266">
      <w:bodyDiv w:val="1"/>
      <w:marLeft w:val="0"/>
      <w:marRight w:val="0"/>
      <w:marTop w:val="0"/>
      <w:marBottom w:val="0"/>
      <w:divBdr>
        <w:top w:val="none" w:sz="0" w:space="0" w:color="auto"/>
        <w:left w:val="none" w:sz="0" w:space="0" w:color="auto"/>
        <w:bottom w:val="none" w:sz="0" w:space="0" w:color="auto"/>
        <w:right w:val="none" w:sz="0" w:space="0" w:color="auto"/>
      </w:divBdr>
    </w:div>
    <w:div w:id="1248881912">
      <w:bodyDiv w:val="1"/>
      <w:marLeft w:val="0"/>
      <w:marRight w:val="0"/>
      <w:marTop w:val="0"/>
      <w:marBottom w:val="0"/>
      <w:divBdr>
        <w:top w:val="none" w:sz="0" w:space="0" w:color="auto"/>
        <w:left w:val="none" w:sz="0" w:space="0" w:color="auto"/>
        <w:bottom w:val="none" w:sz="0" w:space="0" w:color="auto"/>
        <w:right w:val="none" w:sz="0" w:space="0" w:color="auto"/>
      </w:divBdr>
    </w:div>
    <w:div w:id="1350450762">
      <w:bodyDiv w:val="1"/>
      <w:marLeft w:val="0"/>
      <w:marRight w:val="0"/>
      <w:marTop w:val="0"/>
      <w:marBottom w:val="0"/>
      <w:divBdr>
        <w:top w:val="none" w:sz="0" w:space="0" w:color="auto"/>
        <w:left w:val="none" w:sz="0" w:space="0" w:color="auto"/>
        <w:bottom w:val="none" w:sz="0" w:space="0" w:color="auto"/>
        <w:right w:val="none" w:sz="0" w:space="0" w:color="auto"/>
      </w:divBdr>
    </w:div>
    <w:div w:id="1361083692">
      <w:bodyDiv w:val="1"/>
      <w:marLeft w:val="0"/>
      <w:marRight w:val="0"/>
      <w:marTop w:val="0"/>
      <w:marBottom w:val="0"/>
      <w:divBdr>
        <w:top w:val="none" w:sz="0" w:space="0" w:color="auto"/>
        <w:left w:val="none" w:sz="0" w:space="0" w:color="auto"/>
        <w:bottom w:val="none" w:sz="0" w:space="0" w:color="auto"/>
        <w:right w:val="none" w:sz="0" w:space="0" w:color="auto"/>
      </w:divBdr>
    </w:div>
    <w:div w:id="1414737336">
      <w:bodyDiv w:val="1"/>
      <w:marLeft w:val="0"/>
      <w:marRight w:val="0"/>
      <w:marTop w:val="0"/>
      <w:marBottom w:val="0"/>
      <w:divBdr>
        <w:top w:val="none" w:sz="0" w:space="0" w:color="auto"/>
        <w:left w:val="none" w:sz="0" w:space="0" w:color="auto"/>
        <w:bottom w:val="none" w:sz="0" w:space="0" w:color="auto"/>
        <w:right w:val="none" w:sz="0" w:space="0" w:color="auto"/>
      </w:divBdr>
    </w:div>
    <w:div w:id="1510944646">
      <w:bodyDiv w:val="1"/>
      <w:marLeft w:val="0"/>
      <w:marRight w:val="0"/>
      <w:marTop w:val="0"/>
      <w:marBottom w:val="0"/>
      <w:divBdr>
        <w:top w:val="none" w:sz="0" w:space="0" w:color="auto"/>
        <w:left w:val="none" w:sz="0" w:space="0" w:color="auto"/>
        <w:bottom w:val="none" w:sz="0" w:space="0" w:color="auto"/>
        <w:right w:val="none" w:sz="0" w:space="0" w:color="auto"/>
      </w:divBdr>
    </w:div>
    <w:div w:id="1525023830">
      <w:bodyDiv w:val="1"/>
      <w:marLeft w:val="0"/>
      <w:marRight w:val="0"/>
      <w:marTop w:val="0"/>
      <w:marBottom w:val="0"/>
      <w:divBdr>
        <w:top w:val="none" w:sz="0" w:space="0" w:color="auto"/>
        <w:left w:val="none" w:sz="0" w:space="0" w:color="auto"/>
        <w:bottom w:val="none" w:sz="0" w:space="0" w:color="auto"/>
        <w:right w:val="none" w:sz="0" w:space="0" w:color="auto"/>
      </w:divBdr>
    </w:div>
    <w:div w:id="1556575598">
      <w:bodyDiv w:val="1"/>
      <w:marLeft w:val="0"/>
      <w:marRight w:val="0"/>
      <w:marTop w:val="0"/>
      <w:marBottom w:val="0"/>
      <w:divBdr>
        <w:top w:val="none" w:sz="0" w:space="0" w:color="auto"/>
        <w:left w:val="none" w:sz="0" w:space="0" w:color="auto"/>
        <w:bottom w:val="none" w:sz="0" w:space="0" w:color="auto"/>
        <w:right w:val="none" w:sz="0" w:space="0" w:color="auto"/>
      </w:divBdr>
    </w:div>
    <w:div w:id="1705665666">
      <w:bodyDiv w:val="1"/>
      <w:marLeft w:val="0"/>
      <w:marRight w:val="0"/>
      <w:marTop w:val="0"/>
      <w:marBottom w:val="0"/>
      <w:divBdr>
        <w:top w:val="none" w:sz="0" w:space="0" w:color="auto"/>
        <w:left w:val="none" w:sz="0" w:space="0" w:color="auto"/>
        <w:bottom w:val="none" w:sz="0" w:space="0" w:color="auto"/>
        <w:right w:val="none" w:sz="0" w:space="0" w:color="auto"/>
      </w:divBdr>
    </w:div>
    <w:div w:id="1736584811">
      <w:bodyDiv w:val="1"/>
      <w:marLeft w:val="0"/>
      <w:marRight w:val="0"/>
      <w:marTop w:val="0"/>
      <w:marBottom w:val="0"/>
      <w:divBdr>
        <w:top w:val="none" w:sz="0" w:space="0" w:color="auto"/>
        <w:left w:val="none" w:sz="0" w:space="0" w:color="auto"/>
        <w:bottom w:val="none" w:sz="0" w:space="0" w:color="auto"/>
        <w:right w:val="none" w:sz="0" w:space="0" w:color="auto"/>
      </w:divBdr>
    </w:div>
    <w:div w:id="1910191469">
      <w:bodyDiv w:val="1"/>
      <w:marLeft w:val="0"/>
      <w:marRight w:val="0"/>
      <w:marTop w:val="0"/>
      <w:marBottom w:val="0"/>
      <w:divBdr>
        <w:top w:val="none" w:sz="0" w:space="0" w:color="auto"/>
        <w:left w:val="none" w:sz="0" w:space="0" w:color="auto"/>
        <w:bottom w:val="none" w:sz="0" w:space="0" w:color="auto"/>
        <w:right w:val="none" w:sz="0" w:space="0" w:color="auto"/>
      </w:divBdr>
    </w:div>
    <w:div w:id="209272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sis.gob.cl" TargetMode="External"/><Relationship Id="rId18" Type="http://schemas.openxmlformats.org/officeDocument/2006/relationships/header" Target="header2.xml"/><Relationship Id="rId26" Type="http://schemas.openxmlformats.org/officeDocument/2006/relationships/header" Target="header8.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header" Target="header7.xml"/><Relationship Id="rId33" Type="http://schemas.openxmlformats.org/officeDocument/2006/relationships/header" Target="header13.xml"/><Relationship Id="rId38" Type="http://schemas.openxmlformats.org/officeDocument/2006/relationships/customXml" Target="../customXml/item5.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6.xml"/><Relationship Id="rId32" Type="http://schemas.openxmlformats.org/officeDocument/2006/relationships/header" Target="header12.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registros19862.cl" TargetMode="External"/><Relationship Id="rId23" Type="http://schemas.openxmlformats.org/officeDocument/2006/relationships/footer" Target="footer3.xml"/><Relationship Id="rId28" Type="http://schemas.openxmlformats.org/officeDocument/2006/relationships/header" Target="header9.xml"/><Relationship Id="rId36"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31" Type="http://schemas.openxmlformats.org/officeDocument/2006/relationships/header" Target="head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sis.cl" TargetMode="External"/><Relationship Id="rId22" Type="http://schemas.openxmlformats.org/officeDocument/2006/relationships/header" Target="header5.xml"/><Relationship Id="rId27" Type="http://schemas.openxmlformats.org/officeDocument/2006/relationships/footer" Target="footer4.xml"/><Relationship Id="rId30" Type="http://schemas.openxmlformats.org/officeDocument/2006/relationships/header" Target="header10.xml"/><Relationship Id="rId35"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10.xml.rels><?xml version="1.0" encoding="UTF-8" standalone="yes"?>
<Relationships xmlns="http://schemas.openxmlformats.org/package/2006/relationships"><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1" Type="http://schemas.openxmlformats.org/officeDocument/2006/relationships/image" Target="media/image2.jpg"/></Relationships>
</file>

<file path=word/_rels/header12.xml.rels><?xml version="1.0" encoding="UTF-8" standalone="yes"?>
<Relationships xmlns="http://schemas.openxmlformats.org/package/2006/relationships"><Relationship Id="rId1" Type="http://schemas.openxmlformats.org/officeDocument/2006/relationships/image" Target="media/image2.jpg"/></Relationships>
</file>

<file path=word/_rels/header1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13E5496BB634B459218F9BA61F9EA85"/>
        <w:category>
          <w:name w:val="General"/>
          <w:gallery w:val="placeholder"/>
        </w:category>
        <w:types>
          <w:type w:val="bbPlcHdr"/>
        </w:types>
        <w:behaviors>
          <w:behavior w:val="content"/>
        </w:behaviors>
        <w:guid w:val="{60C57351-A6CC-4032-9608-4C741B7CBE9C}"/>
      </w:docPartPr>
      <w:docPartBody>
        <w:p w:rsidR="0080673D" w:rsidRDefault="0080673D" w:rsidP="0080673D">
          <w:pPr>
            <w:pStyle w:val="113E5496BB634B459218F9BA61F9EA85"/>
          </w:pPr>
          <w:r w:rsidRPr="005D76D1">
            <w:rPr>
              <w:rStyle w:val="Textodelmarcadordeposicin"/>
            </w:rPr>
            <w:t>Elija un elemento.</w:t>
          </w:r>
        </w:p>
      </w:docPartBody>
    </w:docPart>
    <w:docPart>
      <w:docPartPr>
        <w:name w:val="4B9BEC2C61254FCBBC7BC4EFCD77E2C4"/>
        <w:category>
          <w:name w:val="General"/>
          <w:gallery w:val="placeholder"/>
        </w:category>
        <w:types>
          <w:type w:val="bbPlcHdr"/>
        </w:types>
        <w:behaviors>
          <w:behavior w:val="content"/>
        </w:behaviors>
        <w:guid w:val="{C6B88AB3-2C52-4589-A389-B38E2AED05BF}"/>
      </w:docPartPr>
      <w:docPartBody>
        <w:p w:rsidR="0080673D" w:rsidRDefault="0080673D" w:rsidP="0080673D">
          <w:pPr>
            <w:pStyle w:val="4B9BEC2C61254FCBBC7BC4EFCD77E2C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CD279119BE446C793FC917D78BF62FE"/>
        <w:category>
          <w:name w:val="General"/>
          <w:gallery w:val="placeholder"/>
        </w:category>
        <w:types>
          <w:type w:val="bbPlcHdr"/>
        </w:types>
        <w:behaviors>
          <w:behavior w:val="content"/>
        </w:behaviors>
        <w:guid w:val="{4FC816E6-65BF-40E8-ADF3-EDEBE300AD49}"/>
      </w:docPartPr>
      <w:docPartBody>
        <w:p w:rsidR="0080673D" w:rsidRDefault="0080673D" w:rsidP="0080673D">
          <w:pPr>
            <w:pStyle w:val="ECD279119BE446C793FC917D78BF62F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DBFC9E36B73467491A20DB5386BF1CE"/>
        <w:category>
          <w:name w:val="General"/>
          <w:gallery w:val="placeholder"/>
        </w:category>
        <w:types>
          <w:type w:val="bbPlcHdr"/>
        </w:types>
        <w:behaviors>
          <w:behavior w:val="content"/>
        </w:behaviors>
        <w:guid w:val="{98FB7286-3F45-42FD-9CDF-5B49C1E2C170}"/>
      </w:docPartPr>
      <w:docPartBody>
        <w:p w:rsidR="0080673D" w:rsidRDefault="0080673D" w:rsidP="0080673D">
          <w:pPr>
            <w:pStyle w:val="BDBFC9E36B73467491A20DB5386BF1C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B402764E1C84A6DBE2873731CEB08FD"/>
        <w:category>
          <w:name w:val="General"/>
          <w:gallery w:val="placeholder"/>
        </w:category>
        <w:types>
          <w:type w:val="bbPlcHdr"/>
        </w:types>
        <w:behaviors>
          <w:behavior w:val="content"/>
        </w:behaviors>
        <w:guid w:val="{61D5096A-A2FF-40DD-8346-C6E3F715033A}"/>
      </w:docPartPr>
      <w:docPartBody>
        <w:p w:rsidR="0080673D" w:rsidRDefault="0080673D" w:rsidP="0080673D">
          <w:pPr>
            <w:pStyle w:val="FB402764E1C84A6DBE2873731CEB08F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6181C6A0874417499D20BD1CFE64D30"/>
        <w:category>
          <w:name w:val="General"/>
          <w:gallery w:val="placeholder"/>
        </w:category>
        <w:types>
          <w:type w:val="bbPlcHdr"/>
        </w:types>
        <w:behaviors>
          <w:behavior w:val="content"/>
        </w:behaviors>
        <w:guid w:val="{F1FEDCA5-0629-4F6E-B969-05280F47C711}"/>
      </w:docPartPr>
      <w:docPartBody>
        <w:p w:rsidR="0080673D" w:rsidRDefault="0080673D" w:rsidP="0080673D">
          <w:pPr>
            <w:pStyle w:val="36181C6A0874417499D20BD1CFE64D30"/>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888807BA41C4A19A3839235BAFD3ED7"/>
        <w:category>
          <w:name w:val="General"/>
          <w:gallery w:val="placeholder"/>
        </w:category>
        <w:types>
          <w:type w:val="bbPlcHdr"/>
        </w:types>
        <w:behaviors>
          <w:behavior w:val="content"/>
        </w:behaviors>
        <w:guid w:val="{4CC94A7F-069F-4BA5-9966-C67ACD4F2EDC}"/>
      </w:docPartPr>
      <w:docPartBody>
        <w:p w:rsidR="0080673D" w:rsidRDefault="0080673D" w:rsidP="0080673D">
          <w:pPr>
            <w:pStyle w:val="8888807BA41C4A19A3839235BAFD3ED7"/>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4897BF2859A4B8795DEA136436F00C6"/>
        <w:category>
          <w:name w:val="General"/>
          <w:gallery w:val="placeholder"/>
        </w:category>
        <w:types>
          <w:type w:val="bbPlcHdr"/>
        </w:types>
        <w:behaviors>
          <w:behavior w:val="content"/>
        </w:behaviors>
        <w:guid w:val="{EF17AC2F-AF38-4357-8DDC-28497568D555}"/>
      </w:docPartPr>
      <w:docPartBody>
        <w:p w:rsidR="0080673D" w:rsidRDefault="0080673D" w:rsidP="0080673D">
          <w:pPr>
            <w:pStyle w:val="D4897BF2859A4B8795DEA136436F00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FC830D805004066BDFE955DD4D65538"/>
        <w:category>
          <w:name w:val="General"/>
          <w:gallery w:val="placeholder"/>
        </w:category>
        <w:types>
          <w:type w:val="bbPlcHdr"/>
        </w:types>
        <w:behaviors>
          <w:behavior w:val="content"/>
        </w:behaviors>
        <w:guid w:val="{D588CCB8-C750-420A-8B4D-C7B3712B39EA}"/>
      </w:docPartPr>
      <w:docPartBody>
        <w:p w:rsidR="0080673D" w:rsidRDefault="0080673D" w:rsidP="0080673D">
          <w:pPr>
            <w:pStyle w:val="DFC830D805004066BDFE955DD4D6553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0023DFF7F6B4498E9E766EA9CFA21F26"/>
        <w:category>
          <w:name w:val="General"/>
          <w:gallery w:val="placeholder"/>
        </w:category>
        <w:types>
          <w:type w:val="bbPlcHdr"/>
        </w:types>
        <w:behaviors>
          <w:behavior w:val="content"/>
        </w:behaviors>
        <w:guid w:val="{09AB1133-E202-4C83-938E-64988F120CF4}"/>
      </w:docPartPr>
      <w:docPartBody>
        <w:p w:rsidR="0080673D" w:rsidRDefault="0080673D" w:rsidP="0080673D">
          <w:pPr>
            <w:pStyle w:val="0023DFF7F6B4498E9E766EA9CFA21F2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5E2E79A6D7F4E7EB825017474210B6E"/>
        <w:category>
          <w:name w:val="General"/>
          <w:gallery w:val="placeholder"/>
        </w:category>
        <w:types>
          <w:type w:val="bbPlcHdr"/>
        </w:types>
        <w:behaviors>
          <w:behavior w:val="content"/>
        </w:behaviors>
        <w:guid w:val="{2FC1CEC4-C966-477C-823D-ABAE65B193CA}"/>
      </w:docPartPr>
      <w:docPartBody>
        <w:p w:rsidR="0080673D" w:rsidRDefault="0080673D" w:rsidP="0080673D">
          <w:pPr>
            <w:pStyle w:val="B5E2E79A6D7F4E7EB825017474210B6E"/>
          </w:pPr>
          <w:r w:rsidRPr="000C75CA">
            <w:rPr>
              <w:rStyle w:val="Textodelmarcadordeposicin"/>
              <w:rFonts w:eastAsiaTheme="minorHAnsi" w:cs="Arial"/>
              <w:color w:val="8496B0" w:themeColor="text2" w:themeTint="99"/>
              <w:szCs w:val="18"/>
            </w:rPr>
            <w:t>Haga clic aquí para escribir texto.</w:t>
          </w:r>
        </w:p>
      </w:docPartBody>
    </w:docPart>
    <w:docPart>
      <w:docPartPr>
        <w:name w:val="9830B63EB942402288F3B982401C7D91"/>
        <w:category>
          <w:name w:val="General"/>
          <w:gallery w:val="placeholder"/>
        </w:category>
        <w:types>
          <w:type w:val="bbPlcHdr"/>
        </w:types>
        <w:behaviors>
          <w:behavior w:val="content"/>
        </w:behaviors>
        <w:guid w:val="{443CEAB7-6D98-4791-93CA-FF9013524B33}"/>
      </w:docPartPr>
      <w:docPartBody>
        <w:p w:rsidR="0080673D" w:rsidRDefault="0080673D" w:rsidP="0080673D">
          <w:pPr>
            <w:pStyle w:val="9830B63EB942402288F3B982401C7D91"/>
          </w:pPr>
          <w:r>
            <w:rPr>
              <w:rStyle w:val="Textodelmarcadordeposicin"/>
              <w:rFonts w:eastAsiaTheme="minorHAnsi" w:cs="Arial"/>
              <w:color w:val="8496B0" w:themeColor="text2" w:themeTint="99"/>
              <w:szCs w:val="18"/>
            </w:rPr>
            <w:t>Haga clic aquí para escribir texto.</w:t>
          </w:r>
        </w:p>
      </w:docPartBody>
    </w:docPart>
    <w:docPart>
      <w:docPartPr>
        <w:name w:val="5B31103F342B4EDB84BB18386404B47E"/>
        <w:category>
          <w:name w:val="General"/>
          <w:gallery w:val="placeholder"/>
        </w:category>
        <w:types>
          <w:type w:val="bbPlcHdr"/>
        </w:types>
        <w:behaviors>
          <w:behavior w:val="content"/>
        </w:behaviors>
        <w:guid w:val="{E033F0BC-78E8-43CB-B556-6F29A501A083}"/>
      </w:docPartPr>
      <w:docPartBody>
        <w:p w:rsidR="0080673D" w:rsidRDefault="0080673D" w:rsidP="0080673D">
          <w:pPr>
            <w:pStyle w:val="5B31103F342B4EDB84BB18386404B47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72817F083663477E9590463B5083646C"/>
        <w:category>
          <w:name w:val="General"/>
          <w:gallery w:val="placeholder"/>
        </w:category>
        <w:types>
          <w:type w:val="bbPlcHdr"/>
        </w:types>
        <w:behaviors>
          <w:behavior w:val="content"/>
        </w:behaviors>
        <w:guid w:val="{896F3584-4165-4909-A8AB-27406D8A3988}"/>
      </w:docPartPr>
      <w:docPartBody>
        <w:p w:rsidR="0080673D" w:rsidRDefault="0080673D" w:rsidP="0080673D">
          <w:pPr>
            <w:pStyle w:val="72817F083663477E9590463B5083646C"/>
          </w:pPr>
          <w:r>
            <w:rPr>
              <w:rStyle w:val="Textodelmarcadordeposicin"/>
              <w:rFonts w:eastAsiaTheme="minorHAnsi" w:cs="Arial"/>
              <w:color w:val="8496B0" w:themeColor="text2" w:themeTint="99"/>
              <w:szCs w:val="18"/>
            </w:rPr>
            <w:t>Haga clic aquí para escribir texto.</w:t>
          </w:r>
        </w:p>
      </w:docPartBody>
    </w:docPart>
    <w:docPart>
      <w:docPartPr>
        <w:name w:val="560B09B4D4B54A5E8BB328070C70244F"/>
        <w:category>
          <w:name w:val="General"/>
          <w:gallery w:val="placeholder"/>
        </w:category>
        <w:types>
          <w:type w:val="bbPlcHdr"/>
        </w:types>
        <w:behaviors>
          <w:behavior w:val="content"/>
        </w:behaviors>
        <w:guid w:val="{43579FBB-0971-469F-A41C-855D15F4F870}"/>
      </w:docPartPr>
      <w:docPartBody>
        <w:p w:rsidR="0080673D" w:rsidRDefault="0080673D" w:rsidP="0080673D">
          <w:pPr>
            <w:pStyle w:val="560B09B4D4B54A5E8BB328070C70244F"/>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3CC82E7C3BC14DF797D5FFB4C7812315"/>
        <w:category>
          <w:name w:val="General"/>
          <w:gallery w:val="placeholder"/>
        </w:category>
        <w:types>
          <w:type w:val="bbPlcHdr"/>
        </w:types>
        <w:behaviors>
          <w:behavior w:val="content"/>
        </w:behaviors>
        <w:guid w:val="{C040E393-A6E9-4739-9A4A-0815CD57A5BB}"/>
      </w:docPartPr>
      <w:docPartBody>
        <w:p w:rsidR="0080673D" w:rsidRDefault="0080673D" w:rsidP="0080673D">
          <w:pPr>
            <w:pStyle w:val="3CC82E7C3BC14DF797D5FFB4C7812315"/>
          </w:pPr>
          <w:r w:rsidRPr="000C75CA">
            <w:rPr>
              <w:rStyle w:val="Textodelmarcadordeposicin"/>
              <w:rFonts w:eastAsiaTheme="minorHAnsi" w:cs="Arial"/>
              <w:color w:val="8496B0" w:themeColor="text2" w:themeTint="99"/>
              <w:szCs w:val="18"/>
            </w:rPr>
            <w:t>Haga clic aquí para escribir texto.</w:t>
          </w:r>
        </w:p>
      </w:docPartBody>
    </w:docPart>
    <w:docPart>
      <w:docPartPr>
        <w:name w:val="40EBF945764D4F4A920C84DED8FB8B8C"/>
        <w:category>
          <w:name w:val="General"/>
          <w:gallery w:val="placeholder"/>
        </w:category>
        <w:types>
          <w:type w:val="bbPlcHdr"/>
        </w:types>
        <w:behaviors>
          <w:behavior w:val="content"/>
        </w:behaviors>
        <w:guid w:val="{B38141C2-1B46-4A6A-9D39-794B983A3167}"/>
      </w:docPartPr>
      <w:docPartBody>
        <w:p w:rsidR="0080673D" w:rsidRDefault="0080673D" w:rsidP="0080673D">
          <w:pPr>
            <w:pStyle w:val="40EBF945764D4F4A920C84DED8FB8B8C"/>
          </w:pPr>
          <w:r w:rsidRPr="000C75CA">
            <w:rPr>
              <w:rStyle w:val="Textodelmarcadordeposicin"/>
              <w:rFonts w:eastAsiaTheme="minorHAnsi" w:cs="Arial"/>
              <w:color w:val="8496B0" w:themeColor="text2" w:themeTint="99"/>
              <w:szCs w:val="18"/>
            </w:rPr>
            <w:t>Haga clic aquí para escribir texto.</w:t>
          </w:r>
        </w:p>
      </w:docPartBody>
    </w:docPart>
    <w:docPart>
      <w:docPartPr>
        <w:name w:val="9236ECB14E22430F84177337FBC86B5E"/>
        <w:category>
          <w:name w:val="General"/>
          <w:gallery w:val="placeholder"/>
        </w:category>
        <w:types>
          <w:type w:val="bbPlcHdr"/>
        </w:types>
        <w:behaviors>
          <w:behavior w:val="content"/>
        </w:behaviors>
        <w:guid w:val="{25AB28F4-70CD-4C25-ADB5-467D7BE37889}"/>
      </w:docPartPr>
      <w:docPartBody>
        <w:p w:rsidR="0080673D" w:rsidRDefault="0080673D" w:rsidP="0080673D">
          <w:pPr>
            <w:pStyle w:val="9236ECB14E22430F84177337FBC86B5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F581AA19E23489CAE9DF3AB9EB16904"/>
        <w:category>
          <w:name w:val="General"/>
          <w:gallery w:val="placeholder"/>
        </w:category>
        <w:types>
          <w:type w:val="bbPlcHdr"/>
        </w:types>
        <w:behaviors>
          <w:behavior w:val="content"/>
        </w:behaviors>
        <w:guid w:val="{1977907C-FFD3-494B-9EBB-72599585F357}"/>
      </w:docPartPr>
      <w:docPartBody>
        <w:p w:rsidR="0080673D" w:rsidRDefault="0080673D" w:rsidP="0080673D">
          <w:pPr>
            <w:pStyle w:val="CF581AA19E23489CAE9DF3AB9EB16904"/>
          </w:pPr>
          <w:r w:rsidRPr="000C75CA">
            <w:rPr>
              <w:rStyle w:val="Textodelmarcadordeposicin"/>
              <w:rFonts w:eastAsiaTheme="minorHAnsi" w:cs="Arial"/>
              <w:color w:val="8496B0" w:themeColor="text2" w:themeTint="99"/>
              <w:szCs w:val="18"/>
            </w:rPr>
            <w:t>Haga clic aquí para escribir texto.</w:t>
          </w:r>
        </w:p>
      </w:docPartBody>
    </w:docPart>
    <w:docPart>
      <w:docPartPr>
        <w:name w:val="3B16ACD8987B4B09AFED180EB592CFC1"/>
        <w:category>
          <w:name w:val="General"/>
          <w:gallery w:val="placeholder"/>
        </w:category>
        <w:types>
          <w:type w:val="bbPlcHdr"/>
        </w:types>
        <w:behaviors>
          <w:behavior w:val="content"/>
        </w:behaviors>
        <w:guid w:val="{6E9157EC-0268-4A40-8A3B-8E9BC1474027}"/>
      </w:docPartPr>
      <w:docPartBody>
        <w:p w:rsidR="0080673D" w:rsidRDefault="0080673D" w:rsidP="0080673D">
          <w:pPr>
            <w:pStyle w:val="3B16ACD8987B4B09AFED180EB592CFC1"/>
          </w:pPr>
          <w:r w:rsidRPr="000C75CA">
            <w:rPr>
              <w:rStyle w:val="Textodelmarcadordeposicin"/>
              <w:rFonts w:eastAsiaTheme="minorHAnsi" w:cs="Arial"/>
              <w:color w:val="8496B0" w:themeColor="text2" w:themeTint="99"/>
              <w:szCs w:val="18"/>
            </w:rPr>
            <w:t>Haga clic aquí para escribir texto.</w:t>
          </w:r>
        </w:p>
      </w:docPartBody>
    </w:docPart>
    <w:docPart>
      <w:docPartPr>
        <w:name w:val="882DC0190BA241D7945EFD569BB57430"/>
        <w:category>
          <w:name w:val="General"/>
          <w:gallery w:val="placeholder"/>
        </w:category>
        <w:types>
          <w:type w:val="bbPlcHdr"/>
        </w:types>
        <w:behaviors>
          <w:behavior w:val="content"/>
        </w:behaviors>
        <w:guid w:val="{F2801C71-CE89-4BFF-860C-548797B7AC39}"/>
      </w:docPartPr>
      <w:docPartBody>
        <w:p w:rsidR="0080673D" w:rsidRDefault="0080673D" w:rsidP="0080673D">
          <w:pPr>
            <w:pStyle w:val="882DC0190BA241D7945EFD569BB57430"/>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C24673B536244CFFBC79057D2502EB0D"/>
        <w:category>
          <w:name w:val="General"/>
          <w:gallery w:val="placeholder"/>
        </w:category>
        <w:types>
          <w:type w:val="bbPlcHdr"/>
        </w:types>
        <w:behaviors>
          <w:behavior w:val="content"/>
        </w:behaviors>
        <w:guid w:val="{3354EB71-5A89-418B-85D3-CC27CCFD8760}"/>
      </w:docPartPr>
      <w:docPartBody>
        <w:p w:rsidR="0080673D" w:rsidRDefault="0080673D" w:rsidP="0080673D">
          <w:pPr>
            <w:pStyle w:val="C24673B536244CFFBC79057D2502EB0D"/>
          </w:pPr>
          <w:r w:rsidRPr="000C75CA">
            <w:rPr>
              <w:rStyle w:val="Textodelmarcadordeposicin"/>
              <w:rFonts w:eastAsiaTheme="majorEastAsia" w:cs="Arial"/>
              <w:bCs/>
              <w:color w:val="8496B0" w:themeColor="text2" w:themeTint="99"/>
              <w:sz w:val="18"/>
              <w:szCs w:val="18"/>
            </w:rPr>
            <w:t>Haga clic aquí para escribir una fecha.</w:t>
          </w:r>
        </w:p>
      </w:docPartBody>
    </w:docPart>
    <w:docPart>
      <w:docPartPr>
        <w:name w:val="4155AA07A4884048BC69B2B6F6AC8831"/>
        <w:category>
          <w:name w:val="General"/>
          <w:gallery w:val="placeholder"/>
        </w:category>
        <w:types>
          <w:type w:val="bbPlcHdr"/>
        </w:types>
        <w:behaviors>
          <w:behavior w:val="content"/>
        </w:behaviors>
        <w:guid w:val="{21B7B684-3923-42CF-A72F-04F0495A4F9B}"/>
      </w:docPartPr>
      <w:docPartBody>
        <w:p w:rsidR="0080673D" w:rsidRDefault="0080673D" w:rsidP="0080673D">
          <w:pPr>
            <w:pStyle w:val="4155AA07A4884048BC69B2B6F6AC883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812FFB5BD75F4A88A0447D9249EC09DB"/>
        <w:category>
          <w:name w:val="General"/>
          <w:gallery w:val="placeholder"/>
        </w:category>
        <w:types>
          <w:type w:val="bbPlcHdr"/>
        </w:types>
        <w:behaviors>
          <w:behavior w:val="content"/>
        </w:behaviors>
        <w:guid w:val="{BD558DB3-47DF-48E6-A723-CA18DF36673F}"/>
      </w:docPartPr>
      <w:docPartBody>
        <w:p w:rsidR="0080673D" w:rsidRDefault="0080673D" w:rsidP="0080673D">
          <w:pPr>
            <w:pStyle w:val="812FFB5BD75F4A88A0447D9249EC09D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FD6ABD97600A45A6A7F071B0B134837A"/>
        <w:category>
          <w:name w:val="General"/>
          <w:gallery w:val="placeholder"/>
        </w:category>
        <w:types>
          <w:type w:val="bbPlcHdr"/>
        </w:types>
        <w:behaviors>
          <w:behavior w:val="content"/>
        </w:behaviors>
        <w:guid w:val="{E349082F-CC7F-46F1-927E-3F03D4EFB0E7}"/>
      </w:docPartPr>
      <w:docPartBody>
        <w:p w:rsidR="0080673D" w:rsidRDefault="0080673D" w:rsidP="0080673D">
          <w:pPr>
            <w:pStyle w:val="FD6ABD97600A45A6A7F071B0B134837A"/>
          </w:pPr>
          <w:r w:rsidRPr="000C75CA">
            <w:rPr>
              <w:rStyle w:val="Textodelmarcadordeposicin"/>
              <w:rFonts w:eastAsiaTheme="minorHAnsi" w:cs="Arial"/>
              <w:color w:val="8496B0" w:themeColor="text2" w:themeTint="99"/>
              <w:szCs w:val="18"/>
            </w:rPr>
            <w:t>Haga clic aquí para escribir texto.</w:t>
          </w:r>
        </w:p>
      </w:docPartBody>
    </w:docPart>
    <w:docPart>
      <w:docPartPr>
        <w:name w:val="B305142DF5F24972B01735F5BCD12554"/>
        <w:category>
          <w:name w:val="General"/>
          <w:gallery w:val="placeholder"/>
        </w:category>
        <w:types>
          <w:type w:val="bbPlcHdr"/>
        </w:types>
        <w:behaviors>
          <w:behavior w:val="content"/>
        </w:behaviors>
        <w:guid w:val="{69AD3D6B-3CC5-4B7F-8C3F-AE9FF33F9615}"/>
      </w:docPartPr>
      <w:docPartBody>
        <w:p w:rsidR="0080673D" w:rsidRDefault="0080673D" w:rsidP="0080673D">
          <w:pPr>
            <w:pStyle w:val="B305142DF5F24972B01735F5BCD12554"/>
          </w:pPr>
          <w:r w:rsidRPr="000C75CA">
            <w:rPr>
              <w:rStyle w:val="Textodelmarcadordeposicin"/>
              <w:rFonts w:eastAsiaTheme="minorHAnsi" w:cs="Arial"/>
              <w:color w:val="8496B0" w:themeColor="text2" w:themeTint="99"/>
              <w:szCs w:val="18"/>
            </w:rPr>
            <w:t>Haga clic aquí para escribir texto.</w:t>
          </w:r>
        </w:p>
      </w:docPartBody>
    </w:docPart>
    <w:docPart>
      <w:docPartPr>
        <w:name w:val="1BCE476A134144B3AAA6A613E49DE50E"/>
        <w:category>
          <w:name w:val="General"/>
          <w:gallery w:val="placeholder"/>
        </w:category>
        <w:types>
          <w:type w:val="bbPlcHdr"/>
        </w:types>
        <w:behaviors>
          <w:behavior w:val="content"/>
        </w:behaviors>
        <w:guid w:val="{C33007AC-CDDD-4BE5-8784-86FDAFD63579}"/>
      </w:docPartPr>
      <w:docPartBody>
        <w:p w:rsidR="0080673D" w:rsidRDefault="0080673D" w:rsidP="0080673D">
          <w:pPr>
            <w:pStyle w:val="1BCE476A134144B3AAA6A613E49DE50E"/>
          </w:pPr>
          <w:r w:rsidRPr="000C75CA">
            <w:rPr>
              <w:rStyle w:val="Textodelmarcadordeposicin"/>
              <w:rFonts w:eastAsiaTheme="majorEastAsia" w:cs="Arial"/>
              <w:bCs/>
              <w:color w:val="8496B0" w:themeColor="text2" w:themeTint="99"/>
              <w:szCs w:val="18"/>
            </w:rPr>
            <w:t>Haga clic aquí para escribir una fecha.</w:t>
          </w:r>
        </w:p>
      </w:docPartBody>
    </w:docPart>
    <w:docPart>
      <w:docPartPr>
        <w:name w:val="BBD91412FB884F689D78D414AB2094C6"/>
        <w:category>
          <w:name w:val="General"/>
          <w:gallery w:val="placeholder"/>
        </w:category>
        <w:types>
          <w:type w:val="bbPlcHdr"/>
        </w:types>
        <w:behaviors>
          <w:behavior w:val="content"/>
        </w:behaviors>
        <w:guid w:val="{865F0AC1-F3C5-4689-98E5-6BF94669E872}"/>
      </w:docPartPr>
      <w:docPartBody>
        <w:p w:rsidR="0080673D" w:rsidRDefault="0080673D" w:rsidP="0080673D">
          <w:pPr>
            <w:pStyle w:val="BBD91412FB884F689D78D414AB2094C6"/>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E4593A72543B4D92AD7A2EA8D2D58C49"/>
        <w:category>
          <w:name w:val="General"/>
          <w:gallery w:val="placeholder"/>
        </w:category>
        <w:types>
          <w:type w:val="bbPlcHdr"/>
        </w:types>
        <w:behaviors>
          <w:behavior w:val="content"/>
        </w:behaviors>
        <w:guid w:val="{9E05F71D-4403-4F8D-98DA-FBD526F98BF5}"/>
      </w:docPartPr>
      <w:docPartBody>
        <w:p w:rsidR="0080673D" w:rsidRDefault="0080673D" w:rsidP="0080673D">
          <w:pPr>
            <w:pStyle w:val="E4593A72543B4D92AD7A2EA8D2D58C49"/>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D71535AE3F7B42C3A0E85F53A4639B5E"/>
        <w:category>
          <w:name w:val="General"/>
          <w:gallery w:val="placeholder"/>
        </w:category>
        <w:types>
          <w:type w:val="bbPlcHdr"/>
        </w:types>
        <w:behaviors>
          <w:behavior w:val="content"/>
        </w:behaviors>
        <w:guid w:val="{2071FAAD-51DB-4EF5-99AE-6C014730A5A4}"/>
      </w:docPartPr>
      <w:docPartBody>
        <w:p w:rsidR="0080673D" w:rsidRDefault="0080673D" w:rsidP="0080673D">
          <w:pPr>
            <w:pStyle w:val="D71535AE3F7B42C3A0E85F53A4639B5E"/>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965A606B64649D2BE0D0197C37A2D1E"/>
        <w:category>
          <w:name w:val="General"/>
          <w:gallery w:val="placeholder"/>
        </w:category>
        <w:types>
          <w:type w:val="bbPlcHdr"/>
        </w:types>
        <w:behaviors>
          <w:behavior w:val="content"/>
        </w:behaviors>
        <w:guid w:val="{8D801DF4-AB8A-41D1-A494-53C4A86F59FE}"/>
      </w:docPartPr>
      <w:docPartBody>
        <w:p w:rsidR="0080673D" w:rsidRDefault="0080673D" w:rsidP="0080673D">
          <w:pPr>
            <w:pStyle w:val="7965A606B64649D2BE0D0197C37A2D1E"/>
          </w:pPr>
          <w:r w:rsidRPr="000C75CA">
            <w:rPr>
              <w:rStyle w:val="Textodelmarcadordeposicin"/>
              <w:rFonts w:eastAsiaTheme="minorHAnsi" w:cs="Arial"/>
              <w:color w:val="8496B0" w:themeColor="text2" w:themeTint="99"/>
              <w:szCs w:val="18"/>
            </w:rPr>
            <w:t>Haga clic aquí para escribir texto.</w:t>
          </w:r>
        </w:p>
      </w:docPartBody>
    </w:docPart>
    <w:docPart>
      <w:docPartPr>
        <w:name w:val="7A6DEB26D1B842408EE840B3ABB890B4"/>
        <w:category>
          <w:name w:val="General"/>
          <w:gallery w:val="placeholder"/>
        </w:category>
        <w:types>
          <w:type w:val="bbPlcHdr"/>
        </w:types>
        <w:behaviors>
          <w:behavior w:val="content"/>
        </w:behaviors>
        <w:guid w:val="{7DDFE863-D35A-44FB-8460-9E3D0D2DC81F}"/>
      </w:docPartPr>
      <w:docPartBody>
        <w:p w:rsidR="0080673D" w:rsidRDefault="0080673D" w:rsidP="0080673D">
          <w:pPr>
            <w:pStyle w:val="7A6DEB26D1B842408EE840B3ABB890B4"/>
          </w:pPr>
          <w:r w:rsidRPr="000C75CA">
            <w:rPr>
              <w:rStyle w:val="Textodelmarcadordeposicin"/>
              <w:rFonts w:eastAsiaTheme="minorHAnsi" w:cs="Arial"/>
              <w:color w:val="8496B0" w:themeColor="text2" w:themeTint="99"/>
              <w:szCs w:val="18"/>
            </w:rPr>
            <w:t>Haga clic aquí para escribir texto.</w:t>
          </w:r>
        </w:p>
      </w:docPartBody>
    </w:docPart>
    <w:docPart>
      <w:docPartPr>
        <w:name w:val="6D014702FE484CCFB935C253BBD079E9"/>
        <w:category>
          <w:name w:val="General"/>
          <w:gallery w:val="placeholder"/>
        </w:category>
        <w:types>
          <w:type w:val="bbPlcHdr"/>
        </w:types>
        <w:behaviors>
          <w:behavior w:val="content"/>
        </w:behaviors>
        <w:guid w:val="{E1C0CC35-2E80-44AC-B594-E55E1DA86B1D}"/>
      </w:docPartPr>
      <w:docPartBody>
        <w:p w:rsidR="0080673D" w:rsidRDefault="0080673D" w:rsidP="0080673D">
          <w:pPr>
            <w:pStyle w:val="6D014702FE484CCFB935C253BBD079E9"/>
          </w:pPr>
          <w:r w:rsidRPr="000C75CA">
            <w:rPr>
              <w:rStyle w:val="Textodelmarcadordeposicin"/>
              <w:rFonts w:eastAsiaTheme="minorHAnsi" w:cs="Arial"/>
              <w:color w:val="8496B0" w:themeColor="text2" w:themeTint="99"/>
              <w:szCs w:val="18"/>
            </w:rPr>
            <w:t>Haga clic aquí para escribir texto.</w:t>
          </w:r>
        </w:p>
      </w:docPartBody>
    </w:docPart>
    <w:docPart>
      <w:docPartPr>
        <w:name w:val="D75E077CCF334935B00011CB98384946"/>
        <w:category>
          <w:name w:val="General"/>
          <w:gallery w:val="placeholder"/>
        </w:category>
        <w:types>
          <w:type w:val="bbPlcHdr"/>
        </w:types>
        <w:behaviors>
          <w:behavior w:val="content"/>
        </w:behaviors>
        <w:guid w:val="{5BAAACA3-051F-423C-83EB-3164F14E759C}"/>
      </w:docPartPr>
      <w:docPartBody>
        <w:p w:rsidR="0080673D" w:rsidRDefault="0080673D" w:rsidP="0080673D">
          <w:pPr>
            <w:pStyle w:val="D75E077CCF334935B00011CB98384946"/>
          </w:pPr>
          <w:r w:rsidRPr="000C75CA">
            <w:rPr>
              <w:rStyle w:val="Textodelmarcadordeposicin"/>
              <w:rFonts w:eastAsiaTheme="minorHAnsi" w:cs="Arial"/>
              <w:color w:val="8496B0" w:themeColor="text2" w:themeTint="99"/>
              <w:szCs w:val="18"/>
            </w:rPr>
            <w:t>Haga clic aquí para escribir texto.</w:t>
          </w:r>
        </w:p>
      </w:docPartBody>
    </w:docPart>
    <w:docPart>
      <w:docPartPr>
        <w:name w:val="A9EAAD5B199D4B05A0492D5D973686E3"/>
        <w:category>
          <w:name w:val="General"/>
          <w:gallery w:val="placeholder"/>
        </w:category>
        <w:types>
          <w:type w:val="bbPlcHdr"/>
        </w:types>
        <w:behaviors>
          <w:behavior w:val="content"/>
        </w:behaviors>
        <w:guid w:val="{E51ABCA1-B2BF-4553-8233-F93868A70C28}"/>
      </w:docPartPr>
      <w:docPartBody>
        <w:p w:rsidR="0080673D" w:rsidRDefault="0080673D" w:rsidP="0080673D">
          <w:pPr>
            <w:pStyle w:val="A9EAAD5B199D4B05A0492D5D973686E3"/>
          </w:pPr>
          <w:r>
            <w:rPr>
              <w:rStyle w:val="Textodelmarcadordeposicin"/>
              <w:rFonts w:eastAsiaTheme="minorHAnsi" w:cs="Arial"/>
              <w:color w:val="8496B0" w:themeColor="text2" w:themeTint="99"/>
              <w:szCs w:val="18"/>
            </w:rPr>
            <w:t>Haga clic aquí para escribir texto.</w:t>
          </w:r>
        </w:p>
      </w:docPartBody>
    </w:docPart>
    <w:docPart>
      <w:docPartPr>
        <w:name w:val="55C6B6D4C78B4DE6AA8DBACA4D243CAA"/>
        <w:category>
          <w:name w:val="General"/>
          <w:gallery w:val="placeholder"/>
        </w:category>
        <w:types>
          <w:type w:val="bbPlcHdr"/>
        </w:types>
        <w:behaviors>
          <w:behavior w:val="content"/>
        </w:behaviors>
        <w:guid w:val="{E767F8F1-8CD0-489C-8F41-5F1CA6BEB076}"/>
      </w:docPartPr>
      <w:docPartBody>
        <w:p w:rsidR="0080673D" w:rsidRDefault="0080673D" w:rsidP="0080673D">
          <w:pPr>
            <w:pStyle w:val="55C6B6D4C78B4DE6AA8DBACA4D243CAA"/>
          </w:pPr>
          <w:r>
            <w:rPr>
              <w:rStyle w:val="Textodelmarcadordeposicin"/>
              <w:rFonts w:eastAsiaTheme="minorHAnsi" w:cs="Arial"/>
              <w:color w:val="8496B0" w:themeColor="text2" w:themeTint="99"/>
              <w:szCs w:val="18"/>
            </w:rPr>
            <w:t>Haga clic aquí para escribir texto.</w:t>
          </w:r>
        </w:p>
      </w:docPartBody>
    </w:docPart>
    <w:docPart>
      <w:docPartPr>
        <w:name w:val="F9883ED74CC1454AAE48E8782B0718CF"/>
        <w:category>
          <w:name w:val="General"/>
          <w:gallery w:val="placeholder"/>
        </w:category>
        <w:types>
          <w:type w:val="bbPlcHdr"/>
        </w:types>
        <w:behaviors>
          <w:behavior w:val="content"/>
        </w:behaviors>
        <w:guid w:val="{1E709502-9408-433C-9C36-A6762E8F0874}"/>
      </w:docPartPr>
      <w:docPartBody>
        <w:p w:rsidR="0080673D" w:rsidRDefault="0080673D" w:rsidP="0080673D">
          <w:pPr>
            <w:pStyle w:val="F9883ED74CC1454AAE48E8782B0718CF"/>
          </w:pPr>
          <w:r>
            <w:rPr>
              <w:rStyle w:val="Textodelmarcadordeposicin"/>
              <w:rFonts w:eastAsiaTheme="minorHAnsi" w:cs="Arial"/>
              <w:color w:val="8496B0" w:themeColor="text2" w:themeTint="99"/>
              <w:szCs w:val="18"/>
            </w:rPr>
            <w:t>Haga clic aquí para escribir texto.</w:t>
          </w:r>
        </w:p>
      </w:docPartBody>
    </w:docPart>
    <w:docPart>
      <w:docPartPr>
        <w:name w:val="159D0CA481E44AF89CED26211C2CF211"/>
        <w:category>
          <w:name w:val="General"/>
          <w:gallery w:val="placeholder"/>
        </w:category>
        <w:types>
          <w:type w:val="bbPlcHdr"/>
        </w:types>
        <w:behaviors>
          <w:behavior w:val="content"/>
        </w:behaviors>
        <w:guid w:val="{BF18E133-37B5-4E35-A079-1B96332A5323}"/>
      </w:docPartPr>
      <w:docPartBody>
        <w:p w:rsidR="0080673D" w:rsidRDefault="0080673D" w:rsidP="0080673D">
          <w:pPr>
            <w:pStyle w:val="159D0CA481E44AF89CED26211C2CF211"/>
          </w:pPr>
          <w:r>
            <w:rPr>
              <w:rStyle w:val="Textodelmarcadordeposicin"/>
              <w:rFonts w:eastAsiaTheme="minorHAnsi" w:cs="Arial"/>
              <w:color w:val="8496B0" w:themeColor="text2" w:themeTint="99"/>
              <w:szCs w:val="18"/>
            </w:rPr>
            <w:t>Haga clic aquí para escribir texto.</w:t>
          </w:r>
        </w:p>
      </w:docPartBody>
    </w:docPart>
    <w:docPart>
      <w:docPartPr>
        <w:name w:val="D5FA70279A4E40B5BEFE1F420C95BA05"/>
        <w:category>
          <w:name w:val="General"/>
          <w:gallery w:val="placeholder"/>
        </w:category>
        <w:types>
          <w:type w:val="bbPlcHdr"/>
        </w:types>
        <w:behaviors>
          <w:behavior w:val="content"/>
        </w:behaviors>
        <w:guid w:val="{33A4A87D-A3B3-4E50-9F05-A906AF83436A}"/>
      </w:docPartPr>
      <w:docPartBody>
        <w:p w:rsidR="0080673D" w:rsidRDefault="0080673D" w:rsidP="0080673D">
          <w:pPr>
            <w:pStyle w:val="D5FA70279A4E40B5BEFE1F420C95BA05"/>
          </w:pPr>
          <w:r>
            <w:rPr>
              <w:rStyle w:val="Textodelmarcadordeposicin"/>
              <w:rFonts w:eastAsiaTheme="minorHAnsi" w:cs="Arial"/>
              <w:color w:val="8496B0" w:themeColor="text2" w:themeTint="99"/>
              <w:szCs w:val="18"/>
            </w:rPr>
            <w:t>Haga clic aquí para escribir texto.</w:t>
          </w:r>
        </w:p>
      </w:docPartBody>
    </w:docPart>
    <w:docPart>
      <w:docPartPr>
        <w:name w:val="66A040F03E8D42D1BF30E6F66C6D5250"/>
        <w:category>
          <w:name w:val="General"/>
          <w:gallery w:val="placeholder"/>
        </w:category>
        <w:types>
          <w:type w:val="bbPlcHdr"/>
        </w:types>
        <w:behaviors>
          <w:behavior w:val="content"/>
        </w:behaviors>
        <w:guid w:val="{FF1FEA72-5598-4F5D-85E3-E3E8E0FC3391}"/>
      </w:docPartPr>
      <w:docPartBody>
        <w:p w:rsidR="0080673D" w:rsidRDefault="0080673D" w:rsidP="0080673D">
          <w:pPr>
            <w:pStyle w:val="66A040F03E8D42D1BF30E6F66C6D5250"/>
          </w:pPr>
          <w:r>
            <w:rPr>
              <w:rStyle w:val="Textodelmarcadordeposicin"/>
              <w:rFonts w:eastAsiaTheme="minorHAnsi" w:cs="Arial"/>
              <w:color w:val="8496B0" w:themeColor="text2" w:themeTint="99"/>
              <w:szCs w:val="18"/>
            </w:rPr>
            <w:t>Haga clic aquí para escribir texto.</w:t>
          </w:r>
        </w:p>
      </w:docPartBody>
    </w:docPart>
    <w:docPart>
      <w:docPartPr>
        <w:name w:val="3B81355C849D4AEA8F9210A214B44856"/>
        <w:category>
          <w:name w:val="General"/>
          <w:gallery w:val="placeholder"/>
        </w:category>
        <w:types>
          <w:type w:val="bbPlcHdr"/>
        </w:types>
        <w:behaviors>
          <w:behavior w:val="content"/>
        </w:behaviors>
        <w:guid w:val="{E22A90A3-625C-4E30-9AA0-CB8DE901DBB3}"/>
      </w:docPartPr>
      <w:docPartBody>
        <w:p w:rsidR="0080673D" w:rsidRDefault="0080673D" w:rsidP="0080673D">
          <w:pPr>
            <w:pStyle w:val="3B81355C849D4AEA8F9210A214B44856"/>
          </w:pPr>
          <w:r>
            <w:rPr>
              <w:rStyle w:val="Estilo4"/>
              <w:rFonts w:cs="Arial"/>
              <w:szCs w:val="18"/>
            </w:rPr>
            <w:t xml:space="preserve">     </w:t>
          </w:r>
        </w:p>
      </w:docPartBody>
    </w:docPart>
    <w:docPart>
      <w:docPartPr>
        <w:name w:val="E6417BF459494DFA8EF6C7C9A70D018A"/>
        <w:category>
          <w:name w:val="General"/>
          <w:gallery w:val="placeholder"/>
        </w:category>
        <w:types>
          <w:type w:val="bbPlcHdr"/>
        </w:types>
        <w:behaviors>
          <w:behavior w:val="content"/>
        </w:behaviors>
        <w:guid w:val="{D546E13C-D3EE-4B8E-BB7A-AB33F0CD7683}"/>
      </w:docPartPr>
      <w:docPartBody>
        <w:p w:rsidR="0080673D" w:rsidRDefault="0080673D" w:rsidP="0080673D">
          <w:pPr>
            <w:pStyle w:val="E6417BF459494DFA8EF6C7C9A70D018A"/>
          </w:pPr>
          <w:r>
            <w:rPr>
              <w:rStyle w:val="Textodelmarcadordeposicin"/>
              <w:rFonts w:eastAsiaTheme="minorHAnsi" w:cs="Arial"/>
              <w:color w:val="8496B0" w:themeColor="text2" w:themeTint="99"/>
              <w:szCs w:val="18"/>
            </w:rPr>
            <w:t>Haga clic aquí para escribir texto.</w:t>
          </w:r>
        </w:p>
      </w:docPartBody>
    </w:docPart>
    <w:docPart>
      <w:docPartPr>
        <w:name w:val="6202A6F310DC462D90696A659BC736EC"/>
        <w:category>
          <w:name w:val="General"/>
          <w:gallery w:val="placeholder"/>
        </w:category>
        <w:types>
          <w:type w:val="bbPlcHdr"/>
        </w:types>
        <w:behaviors>
          <w:behavior w:val="content"/>
        </w:behaviors>
        <w:guid w:val="{8DA352BE-D8CD-41F1-88FE-B2937337D633}"/>
      </w:docPartPr>
      <w:docPartBody>
        <w:p w:rsidR="0080673D" w:rsidRDefault="0080673D" w:rsidP="0080673D">
          <w:pPr>
            <w:pStyle w:val="6202A6F310DC462D90696A659BC736EC"/>
          </w:pPr>
          <w:r>
            <w:rPr>
              <w:rStyle w:val="Textodelmarcadordeposicin"/>
              <w:rFonts w:eastAsiaTheme="minorHAnsi" w:cs="Arial"/>
              <w:color w:val="8496B0" w:themeColor="text2" w:themeTint="99"/>
              <w:szCs w:val="18"/>
            </w:rPr>
            <w:t>Haga clic aquí para escribir texto.</w:t>
          </w:r>
        </w:p>
      </w:docPartBody>
    </w:docPart>
    <w:docPart>
      <w:docPartPr>
        <w:name w:val="0FECCDF587AB448484065BD502F224F3"/>
        <w:category>
          <w:name w:val="General"/>
          <w:gallery w:val="placeholder"/>
        </w:category>
        <w:types>
          <w:type w:val="bbPlcHdr"/>
        </w:types>
        <w:behaviors>
          <w:behavior w:val="content"/>
        </w:behaviors>
        <w:guid w:val="{B8AC0D66-51AF-48F9-9B9B-35B5106BF10F}"/>
      </w:docPartPr>
      <w:docPartBody>
        <w:p w:rsidR="0080673D" w:rsidRDefault="0080673D" w:rsidP="0080673D">
          <w:pPr>
            <w:pStyle w:val="0FECCDF587AB448484065BD502F224F3"/>
          </w:pPr>
          <w:r>
            <w:rPr>
              <w:rStyle w:val="Textodelmarcadordeposicin"/>
              <w:rFonts w:eastAsiaTheme="minorHAnsi" w:cs="Arial"/>
              <w:color w:val="8496B0" w:themeColor="text2" w:themeTint="99"/>
              <w:szCs w:val="18"/>
            </w:rPr>
            <w:t>Haga clic aquí para escribir texto.</w:t>
          </w:r>
        </w:p>
      </w:docPartBody>
    </w:docPart>
    <w:docPart>
      <w:docPartPr>
        <w:name w:val="DC84D6E0AA7643B185DA7E9C0AFA4AD1"/>
        <w:category>
          <w:name w:val="General"/>
          <w:gallery w:val="placeholder"/>
        </w:category>
        <w:types>
          <w:type w:val="bbPlcHdr"/>
        </w:types>
        <w:behaviors>
          <w:behavior w:val="content"/>
        </w:behaviors>
        <w:guid w:val="{9E5FD9EB-97D5-45A7-81EB-4BC052F8B33D}"/>
      </w:docPartPr>
      <w:docPartBody>
        <w:p w:rsidR="0080673D" w:rsidRDefault="0080673D" w:rsidP="0080673D">
          <w:pPr>
            <w:pStyle w:val="DC84D6E0AA7643B185DA7E9C0AFA4AD1"/>
          </w:pPr>
          <w:r>
            <w:rPr>
              <w:rStyle w:val="Textodelmarcadordeposicin"/>
              <w:rFonts w:eastAsiaTheme="minorHAnsi" w:cs="Arial"/>
              <w:color w:val="8496B0" w:themeColor="text2" w:themeTint="99"/>
              <w:szCs w:val="18"/>
            </w:rPr>
            <w:t>Haga clic aquí para escribir texto.</w:t>
          </w:r>
        </w:p>
      </w:docPartBody>
    </w:docPart>
    <w:docPart>
      <w:docPartPr>
        <w:name w:val="9BE4D09C021348D5BD4874E27007C5F4"/>
        <w:category>
          <w:name w:val="General"/>
          <w:gallery w:val="placeholder"/>
        </w:category>
        <w:types>
          <w:type w:val="bbPlcHdr"/>
        </w:types>
        <w:behaviors>
          <w:behavior w:val="content"/>
        </w:behaviors>
        <w:guid w:val="{4878D61D-017D-4D3F-89DA-80BB85D66228}"/>
      </w:docPartPr>
      <w:docPartBody>
        <w:p w:rsidR="0080673D" w:rsidRDefault="0080673D" w:rsidP="0080673D">
          <w:pPr>
            <w:pStyle w:val="9BE4D09C021348D5BD4874E27007C5F4"/>
          </w:pPr>
          <w:r>
            <w:rPr>
              <w:rStyle w:val="Textodelmarcadordeposicin"/>
              <w:rFonts w:eastAsiaTheme="minorHAnsi" w:cs="Arial"/>
              <w:color w:val="8496B0" w:themeColor="text2" w:themeTint="99"/>
              <w:szCs w:val="18"/>
            </w:rPr>
            <w:t>Haga clic aquí para escribir texto.</w:t>
          </w:r>
        </w:p>
      </w:docPartBody>
    </w:docPart>
    <w:docPart>
      <w:docPartPr>
        <w:name w:val="59CEA1B026544FF8ADD95DFB377BFFCA"/>
        <w:category>
          <w:name w:val="General"/>
          <w:gallery w:val="placeholder"/>
        </w:category>
        <w:types>
          <w:type w:val="bbPlcHdr"/>
        </w:types>
        <w:behaviors>
          <w:behavior w:val="content"/>
        </w:behaviors>
        <w:guid w:val="{C5445C7A-B010-4C56-B53F-BA0A25E796F4}"/>
      </w:docPartPr>
      <w:docPartBody>
        <w:p w:rsidR="0080673D" w:rsidRDefault="0080673D" w:rsidP="0080673D">
          <w:pPr>
            <w:pStyle w:val="59CEA1B026544FF8ADD95DFB377BFFCA"/>
          </w:pPr>
          <w:r>
            <w:rPr>
              <w:rStyle w:val="Textodelmarcadordeposicin"/>
              <w:rFonts w:eastAsiaTheme="minorHAnsi" w:cs="Arial"/>
              <w:color w:val="8496B0" w:themeColor="text2" w:themeTint="99"/>
              <w:szCs w:val="18"/>
            </w:rPr>
            <w:t>Haga clic aquí para escribir texto.</w:t>
          </w:r>
        </w:p>
      </w:docPartBody>
    </w:docPart>
    <w:docPart>
      <w:docPartPr>
        <w:name w:val="67504363F8C344B0BFFF9C6B80570BB7"/>
        <w:category>
          <w:name w:val="General"/>
          <w:gallery w:val="placeholder"/>
        </w:category>
        <w:types>
          <w:type w:val="bbPlcHdr"/>
        </w:types>
        <w:behaviors>
          <w:behavior w:val="content"/>
        </w:behaviors>
        <w:guid w:val="{B9533F3B-9BFD-4833-A0B4-4664DD04ED36}"/>
      </w:docPartPr>
      <w:docPartBody>
        <w:p w:rsidR="0080673D" w:rsidRDefault="0080673D" w:rsidP="0080673D">
          <w:pPr>
            <w:pStyle w:val="67504363F8C344B0BFFF9C6B80570BB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B30F24EA527142C8B0336349778582DF"/>
        <w:category>
          <w:name w:val="General"/>
          <w:gallery w:val="placeholder"/>
        </w:category>
        <w:types>
          <w:type w:val="bbPlcHdr"/>
        </w:types>
        <w:behaviors>
          <w:behavior w:val="content"/>
        </w:behaviors>
        <w:guid w:val="{CC757254-1FDE-4A75-B4A2-B615BBF6DE2F}"/>
      </w:docPartPr>
      <w:docPartBody>
        <w:p w:rsidR="0080673D" w:rsidRDefault="0080673D" w:rsidP="0080673D">
          <w:pPr>
            <w:pStyle w:val="B30F24EA527142C8B0336349778582D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765022FC61A945D8B6E100EE93EFC72C"/>
        <w:category>
          <w:name w:val="General"/>
          <w:gallery w:val="placeholder"/>
        </w:category>
        <w:types>
          <w:type w:val="bbPlcHdr"/>
        </w:types>
        <w:behaviors>
          <w:behavior w:val="content"/>
        </w:behaviors>
        <w:guid w:val="{9CC9D943-EE01-48F3-A7C1-AAE20950C5E8}"/>
      </w:docPartPr>
      <w:docPartBody>
        <w:p w:rsidR="0080673D" w:rsidRDefault="0080673D" w:rsidP="0080673D">
          <w:pPr>
            <w:pStyle w:val="765022FC61A945D8B6E100EE93EFC72C"/>
          </w:pPr>
          <w:r w:rsidRPr="000C75CA">
            <w:rPr>
              <w:rStyle w:val="Textodelmarcadordeposicin"/>
              <w:rFonts w:eastAsiaTheme="minorHAnsi" w:cs="Arial"/>
              <w:color w:val="8496B0" w:themeColor="text2" w:themeTint="99"/>
              <w:szCs w:val="18"/>
            </w:rPr>
            <w:t>Haga clic aquí para escribir texto.</w:t>
          </w:r>
        </w:p>
      </w:docPartBody>
    </w:docPart>
    <w:docPart>
      <w:docPartPr>
        <w:name w:val="CD90DE68460D40B18D33FF011C3FE0CE"/>
        <w:category>
          <w:name w:val="General"/>
          <w:gallery w:val="placeholder"/>
        </w:category>
        <w:types>
          <w:type w:val="bbPlcHdr"/>
        </w:types>
        <w:behaviors>
          <w:behavior w:val="content"/>
        </w:behaviors>
        <w:guid w:val="{FB912A14-D337-474D-A8AF-85A9DBEEC565}"/>
      </w:docPartPr>
      <w:docPartBody>
        <w:p w:rsidR="0080673D" w:rsidRDefault="0080673D" w:rsidP="0080673D">
          <w:pPr>
            <w:pStyle w:val="CD90DE68460D40B18D33FF011C3FE0CE"/>
          </w:pPr>
          <w:r w:rsidRPr="000C75CA">
            <w:rPr>
              <w:rStyle w:val="Textodelmarcadordeposicin"/>
              <w:rFonts w:eastAsiaTheme="minorHAnsi" w:cs="Arial"/>
              <w:color w:val="8496B0" w:themeColor="text2" w:themeTint="99"/>
              <w:szCs w:val="18"/>
            </w:rPr>
            <w:t>Haga clic aquí para escribir texto.</w:t>
          </w:r>
        </w:p>
      </w:docPartBody>
    </w:docPart>
    <w:docPart>
      <w:docPartPr>
        <w:name w:val="17840ECAA0EE444C94222401E10220AB"/>
        <w:category>
          <w:name w:val="General"/>
          <w:gallery w:val="placeholder"/>
        </w:category>
        <w:types>
          <w:type w:val="bbPlcHdr"/>
        </w:types>
        <w:behaviors>
          <w:behavior w:val="content"/>
        </w:behaviors>
        <w:guid w:val="{4348851A-950B-4F17-BF91-DA9D625BE421}"/>
      </w:docPartPr>
      <w:docPartBody>
        <w:p w:rsidR="0080673D" w:rsidRDefault="0080673D" w:rsidP="0080673D">
          <w:pPr>
            <w:pStyle w:val="17840ECAA0EE444C94222401E10220AB"/>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ABE5049DF5343C6B0F558038969F5EB"/>
        <w:category>
          <w:name w:val="General"/>
          <w:gallery w:val="placeholder"/>
        </w:category>
        <w:types>
          <w:type w:val="bbPlcHdr"/>
        </w:types>
        <w:behaviors>
          <w:behavior w:val="content"/>
        </w:behaviors>
        <w:guid w:val="{B9BC4BC0-64E9-4766-A832-7613D03C9A30}"/>
      </w:docPartPr>
      <w:docPartBody>
        <w:p w:rsidR="0080673D" w:rsidRDefault="0080673D" w:rsidP="0080673D">
          <w:pPr>
            <w:pStyle w:val="5ABE5049DF5343C6B0F558038969F5EB"/>
          </w:pPr>
          <w:r w:rsidRPr="000C75CA">
            <w:rPr>
              <w:rStyle w:val="Textodelmarcadordeposicin"/>
              <w:rFonts w:eastAsiaTheme="minorHAnsi" w:cs="Arial"/>
              <w:color w:val="8496B0" w:themeColor="text2" w:themeTint="99"/>
              <w:szCs w:val="18"/>
            </w:rPr>
            <w:t>Haga clic aquí para escribir texto.</w:t>
          </w:r>
        </w:p>
      </w:docPartBody>
    </w:docPart>
    <w:docPart>
      <w:docPartPr>
        <w:name w:val="D99507B559F643F9A748359EAC5AEE94"/>
        <w:category>
          <w:name w:val="General"/>
          <w:gallery w:val="placeholder"/>
        </w:category>
        <w:types>
          <w:type w:val="bbPlcHdr"/>
        </w:types>
        <w:behaviors>
          <w:behavior w:val="content"/>
        </w:behaviors>
        <w:guid w:val="{7CE51117-73AA-446A-8A2F-374435804045}"/>
      </w:docPartPr>
      <w:docPartBody>
        <w:p w:rsidR="0080673D" w:rsidRDefault="0080673D" w:rsidP="0080673D">
          <w:pPr>
            <w:pStyle w:val="D99507B559F643F9A748359EAC5AEE94"/>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78DB89EDF3194825B2BE3557F0D8B9AB"/>
        <w:category>
          <w:name w:val="General"/>
          <w:gallery w:val="placeholder"/>
        </w:category>
        <w:types>
          <w:type w:val="bbPlcHdr"/>
        </w:types>
        <w:behaviors>
          <w:behavior w:val="content"/>
        </w:behaviors>
        <w:guid w:val="{EFDC11E8-B75B-484D-82AA-3A8160AE8011}"/>
      </w:docPartPr>
      <w:docPartBody>
        <w:p w:rsidR="0080673D" w:rsidRDefault="0080673D" w:rsidP="0080673D">
          <w:pPr>
            <w:pStyle w:val="78DB89EDF3194825B2BE3557F0D8B9AB"/>
          </w:pPr>
          <w:r w:rsidRPr="000C75CA">
            <w:rPr>
              <w:rStyle w:val="Textodelmarcadordeposicin"/>
              <w:rFonts w:eastAsiaTheme="minorHAnsi" w:cs="Arial"/>
              <w:color w:val="8496B0" w:themeColor="text2" w:themeTint="99"/>
              <w:szCs w:val="18"/>
            </w:rPr>
            <w:t>Haga clic aquí para escribir texto.</w:t>
          </w:r>
        </w:p>
      </w:docPartBody>
    </w:docPart>
    <w:docPart>
      <w:docPartPr>
        <w:name w:val="097D9A04CDC74D19991FBEB70BFC650D"/>
        <w:category>
          <w:name w:val="General"/>
          <w:gallery w:val="placeholder"/>
        </w:category>
        <w:types>
          <w:type w:val="bbPlcHdr"/>
        </w:types>
        <w:behaviors>
          <w:behavior w:val="content"/>
        </w:behaviors>
        <w:guid w:val="{37E7C4BE-E0E5-42B1-BCB0-D87866734D7F}"/>
      </w:docPartPr>
      <w:docPartBody>
        <w:p w:rsidR="0080673D" w:rsidRDefault="0080673D" w:rsidP="0080673D">
          <w:pPr>
            <w:pStyle w:val="097D9A04CDC74D19991FBEB70BFC650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B3C09860C3704B7D8A5BCD3E10B4C147"/>
        <w:category>
          <w:name w:val="General"/>
          <w:gallery w:val="placeholder"/>
        </w:category>
        <w:types>
          <w:type w:val="bbPlcHdr"/>
        </w:types>
        <w:behaviors>
          <w:behavior w:val="content"/>
        </w:behaviors>
        <w:guid w:val="{FF3D2609-0A7B-44A5-8244-F98DB455FF6D}"/>
      </w:docPartPr>
      <w:docPartBody>
        <w:p w:rsidR="0080673D" w:rsidRDefault="0080673D" w:rsidP="0080673D">
          <w:pPr>
            <w:pStyle w:val="B3C09860C3704B7D8A5BCD3E10B4C147"/>
          </w:pPr>
          <w:r w:rsidRPr="000C75CA">
            <w:rPr>
              <w:rStyle w:val="Textodelmarcadordeposicin"/>
              <w:rFonts w:eastAsiaTheme="minorHAnsi" w:cs="Arial"/>
              <w:color w:val="8496B0" w:themeColor="text2" w:themeTint="99"/>
              <w:szCs w:val="18"/>
            </w:rPr>
            <w:t>Haga clic aquí para escribir texto.</w:t>
          </w:r>
        </w:p>
      </w:docPartBody>
    </w:docPart>
    <w:docPart>
      <w:docPartPr>
        <w:name w:val="F84F9B7DF78F489080858D6C9876F8AF"/>
        <w:category>
          <w:name w:val="General"/>
          <w:gallery w:val="placeholder"/>
        </w:category>
        <w:types>
          <w:type w:val="bbPlcHdr"/>
        </w:types>
        <w:behaviors>
          <w:behavior w:val="content"/>
        </w:behaviors>
        <w:guid w:val="{EAC6325A-6235-41E9-9306-32B9DF8E077D}"/>
      </w:docPartPr>
      <w:docPartBody>
        <w:p w:rsidR="0080673D" w:rsidRDefault="0080673D" w:rsidP="0080673D">
          <w:pPr>
            <w:pStyle w:val="F84F9B7DF78F489080858D6C9876F8AF"/>
          </w:pPr>
          <w:r w:rsidRPr="000C75CA">
            <w:rPr>
              <w:rStyle w:val="Textodelmarcadordeposicin"/>
              <w:rFonts w:eastAsiaTheme="minorHAnsi" w:cs="Arial"/>
              <w:color w:val="8496B0" w:themeColor="text2" w:themeTint="99"/>
              <w:szCs w:val="18"/>
            </w:rPr>
            <w:t>Haga clic aquí para escribir texto.</w:t>
          </w:r>
        </w:p>
      </w:docPartBody>
    </w:docPart>
    <w:docPart>
      <w:docPartPr>
        <w:name w:val="5E50C5BB1E2142618CE33E2C3927F5D9"/>
        <w:category>
          <w:name w:val="General"/>
          <w:gallery w:val="placeholder"/>
        </w:category>
        <w:types>
          <w:type w:val="bbPlcHdr"/>
        </w:types>
        <w:behaviors>
          <w:behavior w:val="content"/>
        </w:behaviors>
        <w:guid w:val="{688BD79C-B2B6-4135-B09D-F9236949F9D7}"/>
      </w:docPartPr>
      <w:docPartBody>
        <w:p w:rsidR="0080673D" w:rsidRDefault="0080673D" w:rsidP="0080673D">
          <w:pPr>
            <w:pStyle w:val="5E50C5BB1E2142618CE33E2C3927F5D9"/>
          </w:pPr>
          <w:r w:rsidRPr="000C75CA">
            <w:rPr>
              <w:rStyle w:val="Textodelmarcadordeposicin"/>
              <w:rFonts w:cs="Arial"/>
              <w:color w:val="4472C4" w:themeColor="accent1"/>
              <w:szCs w:val="18"/>
            </w:rPr>
            <w:t>Haga clic aquí para escribir texto.</w:t>
          </w:r>
        </w:p>
      </w:docPartBody>
    </w:docPart>
    <w:docPart>
      <w:docPartPr>
        <w:name w:val="CF26D4E35A7148CF8676D574E289364D"/>
        <w:category>
          <w:name w:val="General"/>
          <w:gallery w:val="placeholder"/>
        </w:category>
        <w:types>
          <w:type w:val="bbPlcHdr"/>
        </w:types>
        <w:behaviors>
          <w:behavior w:val="content"/>
        </w:behaviors>
        <w:guid w:val="{292904FD-D7A3-4CB8-A5C9-961690843E02}"/>
      </w:docPartPr>
      <w:docPartBody>
        <w:p w:rsidR="0080673D" w:rsidRDefault="0080673D" w:rsidP="0080673D">
          <w:pPr>
            <w:pStyle w:val="CF26D4E35A7148CF8676D574E289364D"/>
          </w:pPr>
          <w:r w:rsidRPr="000C75CA">
            <w:rPr>
              <w:rStyle w:val="Textodelmarcadordeposicin"/>
              <w:rFonts w:eastAsiaTheme="minorHAnsi" w:cs="Arial"/>
              <w:color w:val="8496B0" w:themeColor="text2" w:themeTint="99"/>
              <w:szCs w:val="18"/>
            </w:rPr>
            <w:t>Haga clic aquí para escribir texto.</w:t>
          </w:r>
        </w:p>
      </w:docPartBody>
    </w:docPart>
    <w:docPart>
      <w:docPartPr>
        <w:name w:val="3819E3AF5CDA4A94BFB24AB19BEFDF56"/>
        <w:category>
          <w:name w:val="General"/>
          <w:gallery w:val="placeholder"/>
        </w:category>
        <w:types>
          <w:type w:val="bbPlcHdr"/>
        </w:types>
        <w:behaviors>
          <w:behavior w:val="content"/>
        </w:behaviors>
        <w:guid w:val="{DE9CDD45-63E1-4375-AF86-3DCC87D58AF0}"/>
      </w:docPartPr>
      <w:docPartBody>
        <w:p w:rsidR="0080673D" w:rsidRDefault="0080673D" w:rsidP="0080673D">
          <w:pPr>
            <w:pStyle w:val="3819E3AF5CDA4A94BFB24AB19BEFDF56"/>
          </w:pPr>
          <w:r w:rsidRPr="000C75CA">
            <w:rPr>
              <w:rStyle w:val="Textodelmarcadordeposicin"/>
              <w:rFonts w:cs="Arial"/>
              <w:color w:val="4472C4" w:themeColor="accent1"/>
              <w:szCs w:val="18"/>
            </w:rPr>
            <w:t>Haga clic aquí para escribir texto.</w:t>
          </w:r>
        </w:p>
      </w:docPartBody>
    </w:docPart>
    <w:docPart>
      <w:docPartPr>
        <w:name w:val="D624203B483843B9933E107DB096E383"/>
        <w:category>
          <w:name w:val="General"/>
          <w:gallery w:val="placeholder"/>
        </w:category>
        <w:types>
          <w:type w:val="bbPlcHdr"/>
        </w:types>
        <w:behaviors>
          <w:behavior w:val="content"/>
        </w:behaviors>
        <w:guid w:val="{AF4715D7-D00F-401B-961D-01F0FA6DD7E0}"/>
      </w:docPartPr>
      <w:docPartBody>
        <w:p w:rsidR="0080673D" w:rsidRDefault="0080673D" w:rsidP="0080673D">
          <w:pPr>
            <w:pStyle w:val="D624203B483843B9933E107DB096E383"/>
          </w:pPr>
          <w:r w:rsidRPr="000C75CA">
            <w:rPr>
              <w:rStyle w:val="Textodelmarcadordeposicin"/>
              <w:rFonts w:eastAsiaTheme="minorHAnsi" w:cs="Arial"/>
              <w:color w:val="8496B0" w:themeColor="text2" w:themeTint="99"/>
              <w:szCs w:val="18"/>
            </w:rPr>
            <w:t>Haga clic aquí para escribir texto.</w:t>
          </w:r>
        </w:p>
      </w:docPartBody>
    </w:docPart>
    <w:docPart>
      <w:docPartPr>
        <w:name w:val="1DE923AF7A4346CBBB26C5CBF8FE246B"/>
        <w:category>
          <w:name w:val="General"/>
          <w:gallery w:val="placeholder"/>
        </w:category>
        <w:types>
          <w:type w:val="bbPlcHdr"/>
        </w:types>
        <w:behaviors>
          <w:behavior w:val="content"/>
        </w:behaviors>
        <w:guid w:val="{004A4179-25A9-4BEF-AC0C-E0832C437009}"/>
      </w:docPartPr>
      <w:docPartBody>
        <w:p w:rsidR="0080673D" w:rsidRDefault="0080673D" w:rsidP="0080673D">
          <w:pPr>
            <w:pStyle w:val="1DE923AF7A4346CBBB26C5CBF8FE246B"/>
          </w:pPr>
          <w:r w:rsidRPr="000C75CA">
            <w:rPr>
              <w:rStyle w:val="Textodelmarcadordeposicin"/>
              <w:rFonts w:eastAsiaTheme="minorHAnsi" w:cs="Arial"/>
              <w:color w:val="8496B0" w:themeColor="text2" w:themeTint="99"/>
              <w:szCs w:val="18"/>
            </w:rPr>
            <w:t>Haga clic aquí para escribir texto.</w:t>
          </w:r>
        </w:p>
      </w:docPartBody>
    </w:docPart>
    <w:docPart>
      <w:docPartPr>
        <w:name w:val="520BD5B717C44788BA9063047DCD1B81"/>
        <w:category>
          <w:name w:val="General"/>
          <w:gallery w:val="placeholder"/>
        </w:category>
        <w:types>
          <w:type w:val="bbPlcHdr"/>
        </w:types>
        <w:behaviors>
          <w:behavior w:val="content"/>
        </w:behaviors>
        <w:guid w:val="{DFDBBF26-C011-4346-8750-3D1FFC1018F1}"/>
      </w:docPartPr>
      <w:docPartBody>
        <w:p w:rsidR="0080673D" w:rsidRDefault="0080673D" w:rsidP="0080673D">
          <w:pPr>
            <w:pStyle w:val="520BD5B717C44788BA9063047DCD1B81"/>
          </w:pPr>
          <w:r w:rsidRPr="000C75CA">
            <w:rPr>
              <w:rStyle w:val="Textodelmarcadordeposicin"/>
              <w:rFonts w:eastAsiaTheme="minorHAnsi" w:cs="Arial"/>
              <w:color w:val="8496B0" w:themeColor="text2" w:themeTint="99"/>
              <w:szCs w:val="18"/>
            </w:rPr>
            <w:t>Haga clic aquí para escribir texto.</w:t>
          </w:r>
        </w:p>
      </w:docPartBody>
    </w:docPart>
    <w:docPart>
      <w:docPartPr>
        <w:name w:val="9039D818452248989A993325F65B7018"/>
        <w:category>
          <w:name w:val="General"/>
          <w:gallery w:val="placeholder"/>
        </w:category>
        <w:types>
          <w:type w:val="bbPlcHdr"/>
        </w:types>
        <w:behaviors>
          <w:behavior w:val="content"/>
        </w:behaviors>
        <w:guid w:val="{C10ED13A-FEFB-46F9-A6F3-ABADDA22EAC0}"/>
      </w:docPartPr>
      <w:docPartBody>
        <w:p w:rsidR="0080673D" w:rsidRDefault="0080673D" w:rsidP="0080673D">
          <w:pPr>
            <w:pStyle w:val="9039D818452248989A993325F65B7018"/>
          </w:pPr>
          <w:r w:rsidRPr="000C75CA">
            <w:rPr>
              <w:rStyle w:val="Textodelmarcadordeposicin"/>
              <w:rFonts w:eastAsiaTheme="minorHAnsi" w:cs="Arial"/>
              <w:color w:val="8496B0" w:themeColor="text2" w:themeTint="99"/>
              <w:szCs w:val="18"/>
            </w:rPr>
            <w:t>Haga clic aquí para escribir texto.</w:t>
          </w:r>
        </w:p>
      </w:docPartBody>
    </w:docPart>
    <w:docPart>
      <w:docPartPr>
        <w:name w:val="DD7E6278446B43578CBE81BDEB2AA250"/>
        <w:category>
          <w:name w:val="General"/>
          <w:gallery w:val="placeholder"/>
        </w:category>
        <w:types>
          <w:type w:val="bbPlcHdr"/>
        </w:types>
        <w:behaviors>
          <w:behavior w:val="content"/>
        </w:behaviors>
        <w:guid w:val="{956CF19C-625A-4CF3-A4BE-C27B58F3BE36}"/>
      </w:docPartPr>
      <w:docPartBody>
        <w:p w:rsidR="0080673D" w:rsidRDefault="0080673D" w:rsidP="0080673D">
          <w:pPr>
            <w:pStyle w:val="DD7E6278446B43578CBE81BDEB2AA250"/>
          </w:pPr>
          <w:r w:rsidRPr="000C75CA">
            <w:rPr>
              <w:rStyle w:val="Textodelmarcadordeposicin"/>
              <w:rFonts w:eastAsiaTheme="minorHAnsi" w:cs="Arial"/>
              <w:color w:val="8496B0" w:themeColor="text2" w:themeTint="99"/>
              <w:szCs w:val="18"/>
            </w:rPr>
            <w:t>Haga clic aquí para escribir texto.</w:t>
          </w:r>
        </w:p>
      </w:docPartBody>
    </w:docPart>
    <w:docPart>
      <w:docPartPr>
        <w:name w:val="3BC91BAD6CC84D68B15FE4802F955950"/>
        <w:category>
          <w:name w:val="General"/>
          <w:gallery w:val="placeholder"/>
        </w:category>
        <w:types>
          <w:type w:val="bbPlcHdr"/>
        </w:types>
        <w:behaviors>
          <w:behavior w:val="content"/>
        </w:behaviors>
        <w:guid w:val="{B7CA1FDF-D80C-4495-9DB6-A4149EB8CD7C}"/>
      </w:docPartPr>
      <w:docPartBody>
        <w:p w:rsidR="0080673D" w:rsidRDefault="0080673D" w:rsidP="0080673D">
          <w:pPr>
            <w:pStyle w:val="3BC91BAD6CC84D68B15FE4802F955950"/>
          </w:pPr>
          <w:r w:rsidRPr="000C75CA">
            <w:rPr>
              <w:rStyle w:val="Textodelmarcadordeposicin"/>
              <w:rFonts w:eastAsiaTheme="minorHAnsi" w:cs="Arial"/>
              <w:color w:val="8496B0" w:themeColor="text2" w:themeTint="99"/>
              <w:szCs w:val="18"/>
            </w:rPr>
            <w:t>Haga clic aquí para escribir texto.</w:t>
          </w:r>
        </w:p>
      </w:docPartBody>
    </w:docPart>
    <w:docPart>
      <w:docPartPr>
        <w:name w:val="4DEB61B976B34267B2B366CE068B1486"/>
        <w:category>
          <w:name w:val="General"/>
          <w:gallery w:val="placeholder"/>
        </w:category>
        <w:types>
          <w:type w:val="bbPlcHdr"/>
        </w:types>
        <w:behaviors>
          <w:behavior w:val="content"/>
        </w:behaviors>
        <w:guid w:val="{8AB705DA-0BCC-470D-A763-6CB9CF7619FE}"/>
      </w:docPartPr>
      <w:docPartBody>
        <w:p w:rsidR="0080673D" w:rsidRDefault="0080673D" w:rsidP="0080673D">
          <w:pPr>
            <w:pStyle w:val="4DEB61B976B34267B2B366CE068B1486"/>
          </w:pPr>
          <w:r w:rsidRPr="000C75CA">
            <w:rPr>
              <w:rStyle w:val="Textodelmarcadordeposicin"/>
              <w:rFonts w:eastAsiaTheme="minorHAnsi" w:cs="Arial"/>
              <w:color w:val="8496B0" w:themeColor="text2" w:themeTint="99"/>
              <w:szCs w:val="18"/>
            </w:rPr>
            <w:t>Haga clic aquí para escribir texto.</w:t>
          </w:r>
        </w:p>
      </w:docPartBody>
    </w:docPart>
    <w:docPart>
      <w:docPartPr>
        <w:name w:val="706EA12B9806482CB6AA170ED900C3FB"/>
        <w:category>
          <w:name w:val="General"/>
          <w:gallery w:val="placeholder"/>
        </w:category>
        <w:types>
          <w:type w:val="bbPlcHdr"/>
        </w:types>
        <w:behaviors>
          <w:behavior w:val="content"/>
        </w:behaviors>
        <w:guid w:val="{AF87E772-0DE2-4160-93E2-EBC4E74E3A9D}"/>
      </w:docPartPr>
      <w:docPartBody>
        <w:p w:rsidR="00072C14" w:rsidRDefault="00787373" w:rsidP="00787373">
          <w:pPr>
            <w:pStyle w:val="706EA12B9806482CB6AA170ED900C3FB"/>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C0E4B1845B8452FBCA31D52E490470D"/>
        <w:category>
          <w:name w:val="General"/>
          <w:gallery w:val="placeholder"/>
        </w:category>
        <w:types>
          <w:type w:val="bbPlcHdr"/>
        </w:types>
        <w:behaviors>
          <w:behavior w:val="content"/>
        </w:behaviors>
        <w:guid w:val="{95B4428B-807F-4ADB-B935-A8F9054629BA}"/>
      </w:docPartPr>
      <w:docPartBody>
        <w:p w:rsidR="00072C14" w:rsidRDefault="00787373" w:rsidP="00787373">
          <w:pPr>
            <w:pStyle w:val="DC0E4B1845B8452FBCA31D52E490470D"/>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A8F2F24B9EC94520BC1FE4538451D16F"/>
        <w:category>
          <w:name w:val="General"/>
          <w:gallery w:val="placeholder"/>
        </w:category>
        <w:types>
          <w:type w:val="bbPlcHdr"/>
        </w:types>
        <w:behaviors>
          <w:behavior w:val="content"/>
        </w:behaviors>
        <w:guid w:val="{3DFF23BF-80A4-4DFD-880D-85EA62031C02}"/>
      </w:docPartPr>
      <w:docPartBody>
        <w:p w:rsidR="00072C14" w:rsidRDefault="00787373" w:rsidP="00787373">
          <w:pPr>
            <w:pStyle w:val="A8F2F24B9EC94520BC1FE4538451D16F"/>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170DD94CC1B645E2A733C077D550B9E0"/>
        <w:category>
          <w:name w:val="General"/>
          <w:gallery w:val="placeholder"/>
        </w:category>
        <w:types>
          <w:type w:val="bbPlcHdr"/>
        </w:types>
        <w:behaviors>
          <w:behavior w:val="content"/>
        </w:behaviors>
        <w:guid w:val="{F3196374-36E8-4312-8CD4-8BD20A7299EA}"/>
      </w:docPartPr>
      <w:docPartBody>
        <w:p w:rsidR="004B4E3D" w:rsidRDefault="00FE7713" w:rsidP="00FE7713">
          <w:pPr>
            <w:pStyle w:val="170DD94CC1B645E2A733C077D550B9E0"/>
          </w:pPr>
          <w:r w:rsidRPr="000C75CA">
            <w:rPr>
              <w:rStyle w:val="Textodelmarcadordeposicin"/>
              <w:rFonts w:eastAsiaTheme="minorHAnsi" w:cs="Arial"/>
              <w:color w:val="8496B0" w:themeColor="text2" w:themeTint="99"/>
              <w:szCs w:val="18"/>
            </w:rPr>
            <w:t>Haga clic aquí para escribir texto.</w:t>
          </w:r>
        </w:p>
      </w:docPartBody>
    </w:docPart>
    <w:docPart>
      <w:docPartPr>
        <w:name w:val="58676EF6B7FA47FAAA68A6B184F5AF7E"/>
        <w:category>
          <w:name w:val="General"/>
          <w:gallery w:val="placeholder"/>
        </w:category>
        <w:types>
          <w:type w:val="bbPlcHdr"/>
        </w:types>
        <w:behaviors>
          <w:behavior w:val="content"/>
        </w:behaviors>
        <w:guid w:val="{A1B9A01E-1C36-4A6A-8458-74E0E34C4832}"/>
      </w:docPartPr>
      <w:docPartBody>
        <w:p w:rsidR="00C75FED" w:rsidRDefault="00CF37FA" w:rsidP="00CF37FA">
          <w:pPr>
            <w:pStyle w:val="58676EF6B7FA47FAAA68A6B184F5AF7E"/>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DFC88ED154924BB7AA34E76576AA80F1"/>
        <w:category>
          <w:name w:val="General"/>
          <w:gallery w:val="placeholder"/>
        </w:category>
        <w:types>
          <w:type w:val="bbPlcHdr"/>
        </w:types>
        <w:behaviors>
          <w:behavior w:val="content"/>
        </w:behaviors>
        <w:guid w:val="{A3F0795A-DD31-45B1-9046-B93285ECCAC5}"/>
      </w:docPartPr>
      <w:docPartBody>
        <w:p w:rsidR="00C75FED" w:rsidRDefault="00CF37FA" w:rsidP="00CF37FA">
          <w:pPr>
            <w:pStyle w:val="DFC88ED154924BB7AA34E76576AA80F1"/>
          </w:pPr>
          <w:r w:rsidRPr="000C75CA">
            <w:rPr>
              <w:rStyle w:val="Textodelmarcadordeposicin"/>
              <w:rFonts w:cs="Arial"/>
              <w:color w:val="4472C4" w:themeColor="accent1"/>
              <w:szCs w:val="18"/>
            </w:rPr>
            <w:t>Haga clic aquí para escribir texto.</w:t>
          </w:r>
        </w:p>
      </w:docPartBody>
    </w:docPart>
    <w:docPart>
      <w:docPartPr>
        <w:name w:val="73AFEEB01D594BB3A049E39093BC4A02"/>
        <w:category>
          <w:name w:val="General"/>
          <w:gallery w:val="placeholder"/>
        </w:category>
        <w:types>
          <w:type w:val="bbPlcHdr"/>
        </w:types>
        <w:behaviors>
          <w:behavior w:val="content"/>
        </w:behaviors>
        <w:guid w:val="{0502ACEA-66C0-4242-8586-716E8743BDBB}"/>
      </w:docPartPr>
      <w:docPartBody>
        <w:p w:rsidR="00326E4A" w:rsidRDefault="00933E66" w:rsidP="00933E66">
          <w:pPr>
            <w:pStyle w:val="73AFEEB01D594BB3A049E39093BC4A02"/>
          </w:pPr>
          <w:r w:rsidRPr="000C75CA">
            <w:rPr>
              <w:rStyle w:val="Textodelmarcadordeposicin"/>
              <w:rFonts w:eastAsiaTheme="minorHAnsi" w:cs="Arial"/>
              <w:color w:val="8496B0" w:themeColor="text2" w:themeTint="99"/>
              <w:szCs w:val="18"/>
            </w:rPr>
            <w:t>Haga clic aquí para escribir texto.</w:t>
          </w:r>
        </w:p>
      </w:docPartBody>
    </w:docPart>
    <w:docPart>
      <w:docPartPr>
        <w:name w:val="70768FFE576E4DA59923A26B2279F598"/>
        <w:category>
          <w:name w:val="General"/>
          <w:gallery w:val="placeholder"/>
        </w:category>
        <w:types>
          <w:type w:val="bbPlcHdr"/>
        </w:types>
        <w:behaviors>
          <w:behavior w:val="content"/>
        </w:behaviors>
        <w:guid w:val="{782BADE5-A44E-471C-B46F-9C7788E9F79E}"/>
      </w:docPartPr>
      <w:docPartBody>
        <w:p w:rsidR="0003120D" w:rsidRDefault="0003120D" w:rsidP="0003120D">
          <w:pPr>
            <w:pStyle w:val="70768FFE576E4DA59923A26B2279F598"/>
          </w:pPr>
          <w:r w:rsidRPr="005D76D1">
            <w:rPr>
              <w:rStyle w:val="Textodelmarcadordeposicin"/>
            </w:rPr>
            <w:t>Elija un elemento.</w:t>
          </w:r>
        </w:p>
      </w:docPartBody>
    </w:docPart>
    <w:docPart>
      <w:docPartPr>
        <w:name w:val="34F29ECAD9264739AEC603B1C3E84941"/>
        <w:category>
          <w:name w:val="General"/>
          <w:gallery w:val="placeholder"/>
        </w:category>
        <w:types>
          <w:type w:val="bbPlcHdr"/>
        </w:types>
        <w:behaviors>
          <w:behavior w:val="content"/>
        </w:behaviors>
        <w:guid w:val="{905B70C9-7732-4490-99BC-374F2544C99F}"/>
      </w:docPartPr>
      <w:docPartBody>
        <w:p w:rsidR="0003120D" w:rsidRDefault="0003120D" w:rsidP="0003120D">
          <w:pPr>
            <w:pStyle w:val="34F29ECAD9264739AEC603B1C3E84941"/>
          </w:pPr>
          <w:r w:rsidRPr="005D76D1">
            <w:rPr>
              <w:rStyle w:val="Textodelmarcadordeposicin"/>
            </w:rPr>
            <w:t>Elija un elemento.</w:t>
          </w:r>
        </w:p>
      </w:docPartBody>
    </w:docPart>
    <w:docPart>
      <w:docPartPr>
        <w:name w:val="738FDB935CB04557911887954E4810BA"/>
        <w:category>
          <w:name w:val="General"/>
          <w:gallery w:val="placeholder"/>
        </w:category>
        <w:types>
          <w:type w:val="bbPlcHdr"/>
        </w:types>
        <w:behaviors>
          <w:behavior w:val="content"/>
        </w:behaviors>
        <w:guid w:val="{2ED5AF6C-61CF-4630-B226-CEE04E833275}"/>
      </w:docPartPr>
      <w:docPartBody>
        <w:p w:rsidR="0003120D" w:rsidRDefault="0003120D" w:rsidP="0003120D">
          <w:pPr>
            <w:pStyle w:val="738FDB935CB04557911887954E4810BA"/>
          </w:pPr>
          <w:r w:rsidRPr="005D76D1">
            <w:rPr>
              <w:rStyle w:val="Textodelmarcadordeposicin"/>
            </w:rPr>
            <w:t>Elija un elemento.</w:t>
          </w:r>
        </w:p>
      </w:docPartBody>
    </w:docPart>
    <w:docPart>
      <w:docPartPr>
        <w:name w:val="C48FE606D003461E99F50B0F4A8A36DE"/>
        <w:category>
          <w:name w:val="General"/>
          <w:gallery w:val="placeholder"/>
        </w:category>
        <w:types>
          <w:type w:val="bbPlcHdr"/>
        </w:types>
        <w:behaviors>
          <w:behavior w:val="content"/>
        </w:behaviors>
        <w:guid w:val="{3E4C6F42-F8A0-46C8-AD72-65726A48056F}"/>
      </w:docPartPr>
      <w:docPartBody>
        <w:p w:rsidR="002E7760" w:rsidRDefault="0003120D" w:rsidP="0003120D">
          <w:pPr>
            <w:pStyle w:val="C48FE606D003461E99F50B0F4A8A36DE"/>
          </w:pPr>
          <w:r w:rsidRPr="000C75CA">
            <w:rPr>
              <w:rStyle w:val="Textodelmarcadordeposicin"/>
              <w:rFonts w:eastAsiaTheme="minorHAnsi" w:cs="Arial"/>
              <w:color w:val="8496B0" w:themeColor="text2" w:themeTint="99"/>
              <w:szCs w:val="18"/>
            </w:rPr>
            <w:t>Haga clic aquí para escribir texto.</w:t>
          </w:r>
        </w:p>
      </w:docPartBody>
    </w:docPart>
    <w:docPart>
      <w:docPartPr>
        <w:name w:val="C4AA8428A7FC4907B957549D91BD3E6F"/>
        <w:category>
          <w:name w:val="General"/>
          <w:gallery w:val="placeholder"/>
        </w:category>
        <w:types>
          <w:type w:val="bbPlcHdr"/>
        </w:types>
        <w:behaviors>
          <w:behavior w:val="content"/>
        </w:behaviors>
        <w:guid w:val="{4EB8111A-51F2-496F-B762-0834B7032895}"/>
      </w:docPartPr>
      <w:docPartBody>
        <w:p w:rsidR="001049A8" w:rsidRDefault="0031124B" w:rsidP="0031124B">
          <w:pPr>
            <w:pStyle w:val="C4AA8428A7FC4907B957549D91BD3E6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35CAE7D133E47B78854591AC2E49BAD"/>
        <w:category>
          <w:name w:val="General"/>
          <w:gallery w:val="placeholder"/>
        </w:category>
        <w:types>
          <w:type w:val="bbPlcHdr"/>
        </w:types>
        <w:behaviors>
          <w:behavior w:val="content"/>
        </w:behaviors>
        <w:guid w:val="{2C9E7C0A-5219-4CF4-96F8-31AE7210E6F3}"/>
      </w:docPartPr>
      <w:docPartBody>
        <w:p w:rsidR="001049A8" w:rsidRDefault="0031124B" w:rsidP="0031124B">
          <w:pPr>
            <w:pStyle w:val="335CAE7D133E47B78854591AC2E49BAD"/>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93DBCA1AF1AD4944B956B156F43F59D8"/>
        <w:category>
          <w:name w:val="General"/>
          <w:gallery w:val="placeholder"/>
        </w:category>
        <w:types>
          <w:type w:val="bbPlcHdr"/>
        </w:types>
        <w:behaviors>
          <w:behavior w:val="content"/>
        </w:behaviors>
        <w:guid w:val="{C940B1C7-CD1D-4EED-A5EC-7B2B8668EAAD}"/>
      </w:docPartPr>
      <w:docPartBody>
        <w:p w:rsidR="001049A8" w:rsidRDefault="0031124B" w:rsidP="0031124B">
          <w:pPr>
            <w:pStyle w:val="93DBCA1AF1AD4944B956B156F43F59D8"/>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3F7F47C6872B41BA84D66DC4A1F2D672"/>
        <w:category>
          <w:name w:val="General"/>
          <w:gallery w:val="placeholder"/>
        </w:category>
        <w:types>
          <w:type w:val="bbPlcHdr"/>
        </w:types>
        <w:behaviors>
          <w:behavior w:val="content"/>
        </w:behaviors>
        <w:guid w:val="{CF266AD4-F3CB-49EF-9906-4C6C65720277}"/>
      </w:docPartPr>
      <w:docPartBody>
        <w:p w:rsidR="001049A8" w:rsidRDefault="0031124B" w:rsidP="0031124B">
          <w:pPr>
            <w:pStyle w:val="3F7F47C6872B41BA84D66DC4A1F2D672"/>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225DB4F08974B7683283FBE45706E7F"/>
        <w:category>
          <w:name w:val="General"/>
          <w:gallery w:val="placeholder"/>
        </w:category>
        <w:types>
          <w:type w:val="bbPlcHdr"/>
        </w:types>
        <w:behaviors>
          <w:behavior w:val="content"/>
        </w:behaviors>
        <w:guid w:val="{6980249F-5859-44EC-AA0D-AC0F4E37A01C}"/>
      </w:docPartPr>
      <w:docPartBody>
        <w:p w:rsidR="001049A8" w:rsidRDefault="0031124B" w:rsidP="0031124B">
          <w:pPr>
            <w:pStyle w:val="5225DB4F08974B7683283FBE45706E7F"/>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A3933524216B43FE819481B79E1BF151"/>
        <w:category>
          <w:name w:val="General"/>
          <w:gallery w:val="placeholder"/>
        </w:category>
        <w:types>
          <w:type w:val="bbPlcHdr"/>
        </w:types>
        <w:behaviors>
          <w:behavior w:val="content"/>
        </w:behaviors>
        <w:guid w:val="{57C939F9-49BD-4548-878A-843607BC2836}"/>
      </w:docPartPr>
      <w:docPartBody>
        <w:p w:rsidR="001049A8" w:rsidRDefault="0031124B" w:rsidP="0031124B">
          <w:pPr>
            <w:pStyle w:val="A3933524216B43FE819481B79E1BF151"/>
          </w:pPr>
          <w:r w:rsidRPr="000C75CA">
            <w:rPr>
              <w:rStyle w:val="Textodelmarcadordeposicin"/>
              <w:rFonts w:eastAsiaTheme="minorHAnsi" w:cs="Arial"/>
              <w:color w:val="8496B0" w:themeColor="text2" w:themeTint="99"/>
              <w:sz w:val="18"/>
              <w:szCs w:val="18"/>
            </w:rPr>
            <w:t>Haga clic aquí para escribir texto.</w:t>
          </w:r>
        </w:p>
      </w:docPartBody>
    </w:docPart>
    <w:docPart>
      <w:docPartPr>
        <w:name w:val="5E16140F2EF241BCA2A05D850E13A6C7"/>
        <w:category>
          <w:name w:val="General"/>
          <w:gallery w:val="placeholder"/>
        </w:category>
        <w:types>
          <w:type w:val="bbPlcHdr"/>
        </w:types>
        <w:behaviors>
          <w:behavior w:val="content"/>
        </w:behaviors>
        <w:guid w:val="{28B5548B-9267-4478-9221-C7317A9F299B}"/>
      </w:docPartPr>
      <w:docPartBody>
        <w:p w:rsidR="007D163A" w:rsidRDefault="00787373">
          <w:pPr>
            <w:pStyle w:val="5E16140F2EF241BCA2A05D850E13A6C7"/>
          </w:pPr>
          <w:r w:rsidRPr="002D6FE2">
            <w:rPr>
              <w:rStyle w:val="Textodelmarcadordeposicin"/>
              <w:rFonts w:ascii="Candara" w:eastAsiaTheme="minorHAnsi" w:hAnsi="Candara" w:cs="Arial"/>
              <w:color w:val="8496B0" w:themeColor="text2" w:themeTint="99"/>
              <w:szCs w:val="18"/>
            </w:rPr>
            <w:t>Haga clic aquí para escribir texto.</w:t>
          </w:r>
        </w:p>
      </w:docPartBody>
    </w:docPart>
    <w:docPart>
      <w:docPartPr>
        <w:name w:val="4C403A2C763F415EBD1B104354C7AFFA"/>
        <w:category>
          <w:name w:val="General"/>
          <w:gallery w:val="placeholder"/>
        </w:category>
        <w:types>
          <w:type w:val="bbPlcHdr"/>
        </w:types>
        <w:behaviors>
          <w:behavior w:val="content"/>
        </w:behaviors>
        <w:guid w:val="{B86BA118-A09B-4A4F-B85B-0D5612D7D83A}"/>
      </w:docPartPr>
      <w:docPartBody>
        <w:p w:rsidR="0019524B" w:rsidRDefault="00900629" w:rsidP="00900629">
          <w:pPr>
            <w:pStyle w:val="4C403A2C763F415EBD1B104354C7AFFA"/>
          </w:pPr>
          <w:r w:rsidRPr="000C75CA">
            <w:rPr>
              <w:rStyle w:val="Textodelmarcadordeposicin"/>
              <w:rFonts w:eastAsiaTheme="minorHAnsi" w:cs="Arial"/>
              <w:color w:val="8496B0" w:themeColor="text2" w:themeTint="99"/>
              <w:szCs w:val="18"/>
            </w:rPr>
            <w:t>Haga clic aquí para escribir texto.</w:t>
          </w:r>
        </w:p>
      </w:docPartBody>
    </w:docPart>
    <w:docPart>
      <w:docPartPr>
        <w:name w:val="09A2B22F91984E6B8EA55A1438F90739"/>
        <w:category>
          <w:name w:val="General"/>
          <w:gallery w:val="placeholder"/>
        </w:category>
        <w:types>
          <w:type w:val="bbPlcHdr"/>
        </w:types>
        <w:behaviors>
          <w:behavior w:val="content"/>
        </w:behaviors>
        <w:guid w:val="{4A401487-0883-4EAA-93E2-4E785F15E645}"/>
      </w:docPartPr>
      <w:docPartBody>
        <w:p w:rsidR="0093021D" w:rsidRDefault="0093021D" w:rsidP="0093021D">
          <w:pPr>
            <w:pStyle w:val="09A2B22F91984E6B8EA55A1438F90739"/>
          </w:pPr>
          <w:r w:rsidRPr="00F86BB5">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673D"/>
    <w:rsid w:val="00015112"/>
    <w:rsid w:val="0002636E"/>
    <w:rsid w:val="0003120D"/>
    <w:rsid w:val="000543BC"/>
    <w:rsid w:val="00072C14"/>
    <w:rsid w:val="000813B7"/>
    <w:rsid w:val="00091F27"/>
    <w:rsid w:val="001049A8"/>
    <w:rsid w:val="00105119"/>
    <w:rsid w:val="00151511"/>
    <w:rsid w:val="0019524B"/>
    <w:rsid w:val="001B5924"/>
    <w:rsid w:val="001B632F"/>
    <w:rsid w:val="001F522E"/>
    <w:rsid w:val="00210A24"/>
    <w:rsid w:val="00214D39"/>
    <w:rsid w:val="00285C3D"/>
    <w:rsid w:val="002B4524"/>
    <w:rsid w:val="002E7760"/>
    <w:rsid w:val="002F2163"/>
    <w:rsid w:val="0031124B"/>
    <w:rsid w:val="00317055"/>
    <w:rsid w:val="003204B6"/>
    <w:rsid w:val="00326E4A"/>
    <w:rsid w:val="0033532F"/>
    <w:rsid w:val="003534EF"/>
    <w:rsid w:val="003A159D"/>
    <w:rsid w:val="003F0E95"/>
    <w:rsid w:val="00435AE0"/>
    <w:rsid w:val="004B4E3D"/>
    <w:rsid w:val="00541AE5"/>
    <w:rsid w:val="005947D5"/>
    <w:rsid w:val="005A39C8"/>
    <w:rsid w:val="005E1788"/>
    <w:rsid w:val="006310B3"/>
    <w:rsid w:val="0066720B"/>
    <w:rsid w:val="00685E04"/>
    <w:rsid w:val="006C3C79"/>
    <w:rsid w:val="006E26A0"/>
    <w:rsid w:val="0075544B"/>
    <w:rsid w:val="00787373"/>
    <w:rsid w:val="007A4F43"/>
    <w:rsid w:val="007B0CF7"/>
    <w:rsid w:val="007D163A"/>
    <w:rsid w:val="007D509B"/>
    <w:rsid w:val="0080467C"/>
    <w:rsid w:val="0080673D"/>
    <w:rsid w:val="00880A8B"/>
    <w:rsid w:val="008A780A"/>
    <w:rsid w:val="00900629"/>
    <w:rsid w:val="0093021D"/>
    <w:rsid w:val="009337B0"/>
    <w:rsid w:val="00933E66"/>
    <w:rsid w:val="00983C1F"/>
    <w:rsid w:val="00A0284F"/>
    <w:rsid w:val="00A5690C"/>
    <w:rsid w:val="00AB3162"/>
    <w:rsid w:val="00AF1C14"/>
    <w:rsid w:val="00B66F24"/>
    <w:rsid w:val="00B9032E"/>
    <w:rsid w:val="00BA0EF9"/>
    <w:rsid w:val="00BA3187"/>
    <w:rsid w:val="00C32BD2"/>
    <w:rsid w:val="00C467AB"/>
    <w:rsid w:val="00C75FED"/>
    <w:rsid w:val="00CB6A56"/>
    <w:rsid w:val="00CB7E01"/>
    <w:rsid w:val="00CF37FA"/>
    <w:rsid w:val="00CF7FBD"/>
    <w:rsid w:val="00DB5AEC"/>
    <w:rsid w:val="00E33286"/>
    <w:rsid w:val="00E57FA0"/>
    <w:rsid w:val="00E64B47"/>
    <w:rsid w:val="00EF19D1"/>
    <w:rsid w:val="00F02D13"/>
    <w:rsid w:val="00FB11D0"/>
    <w:rsid w:val="00FC5D02"/>
    <w:rsid w:val="00FE10C6"/>
    <w:rsid w:val="00FE7713"/>
    <w:rsid w:val="00FF79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75DD137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3021D"/>
    <w:rPr>
      <w:color w:val="808080"/>
    </w:rPr>
  </w:style>
  <w:style w:type="paragraph" w:customStyle="1" w:styleId="D7EDEA9456B4485585983A24CE7739AE">
    <w:name w:val="D7EDEA9456B4485585983A24CE7739AE"/>
    <w:rsid w:val="0080673D"/>
  </w:style>
  <w:style w:type="paragraph" w:customStyle="1" w:styleId="113E5496BB634B459218F9BA61F9EA85">
    <w:name w:val="113E5496BB634B459218F9BA61F9EA85"/>
    <w:rsid w:val="0080673D"/>
  </w:style>
  <w:style w:type="paragraph" w:customStyle="1" w:styleId="4B9BEC2C61254FCBBC7BC4EFCD77E2C4">
    <w:name w:val="4B9BEC2C61254FCBBC7BC4EFCD77E2C4"/>
    <w:rsid w:val="0080673D"/>
  </w:style>
  <w:style w:type="paragraph" w:customStyle="1" w:styleId="ECD279119BE446C793FC917D78BF62FE">
    <w:name w:val="ECD279119BE446C793FC917D78BF62FE"/>
    <w:rsid w:val="0080673D"/>
  </w:style>
  <w:style w:type="paragraph" w:customStyle="1" w:styleId="BDBFC9E36B73467491A20DB5386BF1CE">
    <w:name w:val="BDBFC9E36B73467491A20DB5386BF1CE"/>
    <w:rsid w:val="0080673D"/>
  </w:style>
  <w:style w:type="paragraph" w:customStyle="1" w:styleId="FB402764E1C84A6DBE2873731CEB08FD">
    <w:name w:val="FB402764E1C84A6DBE2873731CEB08FD"/>
    <w:rsid w:val="0080673D"/>
  </w:style>
  <w:style w:type="paragraph" w:customStyle="1" w:styleId="36181C6A0874417499D20BD1CFE64D30">
    <w:name w:val="36181C6A0874417499D20BD1CFE64D30"/>
    <w:rsid w:val="0080673D"/>
  </w:style>
  <w:style w:type="paragraph" w:customStyle="1" w:styleId="8888807BA41C4A19A3839235BAFD3ED7">
    <w:name w:val="8888807BA41C4A19A3839235BAFD3ED7"/>
    <w:rsid w:val="0080673D"/>
  </w:style>
  <w:style w:type="paragraph" w:customStyle="1" w:styleId="D4897BF2859A4B8795DEA136436F00C6">
    <w:name w:val="D4897BF2859A4B8795DEA136436F00C6"/>
    <w:rsid w:val="0080673D"/>
  </w:style>
  <w:style w:type="paragraph" w:customStyle="1" w:styleId="DFC830D805004066BDFE955DD4D65538">
    <w:name w:val="DFC830D805004066BDFE955DD4D65538"/>
    <w:rsid w:val="0080673D"/>
  </w:style>
  <w:style w:type="paragraph" w:customStyle="1" w:styleId="0023DFF7F6B4498E9E766EA9CFA21F26">
    <w:name w:val="0023DFF7F6B4498E9E766EA9CFA21F26"/>
    <w:rsid w:val="0080673D"/>
  </w:style>
  <w:style w:type="paragraph" w:customStyle="1" w:styleId="E1A29967C75541E992DC5191B40CE1C7">
    <w:name w:val="E1A29967C75541E992DC5191B40CE1C7"/>
    <w:rsid w:val="0080673D"/>
  </w:style>
  <w:style w:type="paragraph" w:customStyle="1" w:styleId="8D29EDF01A3C47B2839B06D178628062">
    <w:name w:val="8D29EDF01A3C47B2839B06D178628062"/>
    <w:rsid w:val="0080673D"/>
  </w:style>
  <w:style w:type="paragraph" w:customStyle="1" w:styleId="64F4632D41A74D919555F25AFDA22056">
    <w:name w:val="64F4632D41A74D919555F25AFDA22056"/>
    <w:rsid w:val="0080673D"/>
  </w:style>
  <w:style w:type="paragraph" w:customStyle="1" w:styleId="49EBD47BBEAF47C983B2F515C06CD346">
    <w:name w:val="49EBD47BBEAF47C983B2F515C06CD346"/>
    <w:rsid w:val="0080673D"/>
  </w:style>
  <w:style w:type="paragraph" w:customStyle="1" w:styleId="518404465D7F4F59974CDB2BC693FC5A">
    <w:name w:val="518404465D7F4F59974CDB2BC693FC5A"/>
    <w:rsid w:val="0080673D"/>
  </w:style>
  <w:style w:type="paragraph" w:customStyle="1" w:styleId="338936B91F7C423181977FC11579BE62">
    <w:name w:val="338936B91F7C423181977FC11579BE62"/>
    <w:rsid w:val="0080673D"/>
  </w:style>
  <w:style w:type="paragraph" w:customStyle="1" w:styleId="B5E2E79A6D7F4E7EB825017474210B6E">
    <w:name w:val="B5E2E79A6D7F4E7EB825017474210B6E"/>
    <w:rsid w:val="0080673D"/>
  </w:style>
  <w:style w:type="paragraph" w:customStyle="1" w:styleId="9830B63EB942402288F3B982401C7D91">
    <w:name w:val="9830B63EB942402288F3B982401C7D91"/>
    <w:rsid w:val="0080673D"/>
  </w:style>
  <w:style w:type="paragraph" w:customStyle="1" w:styleId="5B31103F342B4EDB84BB18386404B47E">
    <w:name w:val="5B31103F342B4EDB84BB18386404B47E"/>
    <w:rsid w:val="0080673D"/>
  </w:style>
  <w:style w:type="paragraph" w:customStyle="1" w:styleId="72817F083663477E9590463B5083646C">
    <w:name w:val="72817F083663477E9590463B5083646C"/>
    <w:rsid w:val="0080673D"/>
  </w:style>
  <w:style w:type="paragraph" w:customStyle="1" w:styleId="560B09B4D4B54A5E8BB328070C70244F">
    <w:name w:val="560B09B4D4B54A5E8BB328070C70244F"/>
    <w:rsid w:val="0080673D"/>
  </w:style>
  <w:style w:type="paragraph" w:customStyle="1" w:styleId="3CC82E7C3BC14DF797D5FFB4C7812315">
    <w:name w:val="3CC82E7C3BC14DF797D5FFB4C7812315"/>
    <w:rsid w:val="0080673D"/>
  </w:style>
  <w:style w:type="paragraph" w:customStyle="1" w:styleId="40EBF945764D4F4A920C84DED8FB8B8C">
    <w:name w:val="40EBF945764D4F4A920C84DED8FB8B8C"/>
    <w:rsid w:val="0080673D"/>
  </w:style>
  <w:style w:type="paragraph" w:customStyle="1" w:styleId="9236ECB14E22430F84177337FBC86B5E">
    <w:name w:val="9236ECB14E22430F84177337FBC86B5E"/>
    <w:rsid w:val="0080673D"/>
  </w:style>
  <w:style w:type="paragraph" w:customStyle="1" w:styleId="CF581AA19E23489CAE9DF3AB9EB16904">
    <w:name w:val="CF581AA19E23489CAE9DF3AB9EB16904"/>
    <w:rsid w:val="0080673D"/>
  </w:style>
  <w:style w:type="paragraph" w:customStyle="1" w:styleId="3B16ACD8987B4B09AFED180EB592CFC1">
    <w:name w:val="3B16ACD8987B4B09AFED180EB592CFC1"/>
    <w:rsid w:val="0080673D"/>
  </w:style>
  <w:style w:type="paragraph" w:customStyle="1" w:styleId="882DC0190BA241D7945EFD569BB57430">
    <w:name w:val="882DC0190BA241D7945EFD569BB57430"/>
    <w:rsid w:val="0080673D"/>
  </w:style>
  <w:style w:type="paragraph" w:customStyle="1" w:styleId="C24673B536244CFFBC79057D2502EB0D">
    <w:name w:val="C24673B536244CFFBC79057D2502EB0D"/>
    <w:rsid w:val="0080673D"/>
  </w:style>
  <w:style w:type="paragraph" w:customStyle="1" w:styleId="4155AA07A4884048BC69B2B6F6AC8831">
    <w:name w:val="4155AA07A4884048BC69B2B6F6AC8831"/>
    <w:rsid w:val="0080673D"/>
  </w:style>
  <w:style w:type="paragraph" w:customStyle="1" w:styleId="812FFB5BD75F4A88A0447D9249EC09DB">
    <w:name w:val="812FFB5BD75F4A88A0447D9249EC09DB"/>
    <w:rsid w:val="0080673D"/>
  </w:style>
  <w:style w:type="paragraph" w:customStyle="1" w:styleId="FD6ABD97600A45A6A7F071B0B134837A">
    <w:name w:val="FD6ABD97600A45A6A7F071B0B134837A"/>
    <w:rsid w:val="0080673D"/>
  </w:style>
  <w:style w:type="paragraph" w:customStyle="1" w:styleId="B305142DF5F24972B01735F5BCD12554">
    <w:name w:val="B305142DF5F24972B01735F5BCD12554"/>
    <w:rsid w:val="0080673D"/>
  </w:style>
  <w:style w:type="paragraph" w:customStyle="1" w:styleId="1BCE476A134144B3AAA6A613E49DE50E">
    <w:name w:val="1BCE476A134144B3AAA6A613E49DE50E"/>
    <w:rsid w:val="0080673D"/>
  </w:style>
  <w:style w:type="paragraph" w:customStyle="1" w:styleId="BBD91412FB884F689D78D414AB2094C6">
    <w:name w:val="BBD91412FB884F689D78D414AB2094C6"/>
    <w:rsid w:val="0080673D"/>
  </w:style>
  <w:style w:type="paragraph" w:customStyle="1" w:styleId="E4593A72543B4D92AD7A2EA8D2D58C49">
    <w:name w:val="E4593A72543B4D92AD7A2EA8D2D58C49"/>
    <w:rsid w:val="0080673D"/>
  </w:style>
  <w:style w:type="paragraph" w:customStyle="1" w:styleId="D71535AE3F7B42C3A0E85F53A4639B5E">
    <w:name w:val="D71535AE3F7B42C3A0E85F53A4639B5E"/>
    <w:rsid w:val="0080673D"/>
  </w:style>
  <w:style w:type="paragraph" w:customStyle="1" w:styleId="7965A606B64649D2BE0D0197C37A2D1E">
    <w:name w:val="7965A606B64649D2BE0D0197C37A2D1E"/>
    <w:rsid w:val="0080673D"/>
  </w:style>
  <w:style w:type="paragraph" w:customStyle="1" w:styleId="7A6DEB26D1B842408EE840B3ABB890B4">
    <w:name w:val="7A6DEB26D1B842408EE840B3ABB890B4"/>
    <w:rsid w:val="0080673D"/>
  </w:style>
  <w:style w:type="paragraph" w:customStyle="1" w:styleId="6D014702FE484CCFB935C253BBD079E9">
    <w:name w:val="6D014702FE484CCFB935C253BBD079E9"/>
    <w:rsid w:val="0080673D"/>
  </w:style>
  <w:style w:type="paragraph" w:customStyle="1" w:styleId="D75E077CCF334935B00011CB98384946">
    <w:name w:val="D75E077CCF334935B00011CB98384946"/>
    <w:rsid w:val="0080673D"/>
  </w:style>
  <w:style w:type="paragraph" w:customStyle="1" w:styleId="BA7084376DAB42338988DA8310F44896">
    <w:name w:val="BA7084376DAB42338988DA8310F44896"/>
    <w:rsid w:val="0080673D"/>
  </w:style>
  <w:style w:type="paragraph" w:customStyle="1" w:styleId="272A383C227C46799BD38E13289558B1">
    <w:name w:val="272A383C227C46799BD38E13289558B1"/>
    <w:rsid w:val="0080673D"/>
  </w:style>
  <w:style w:type="paragraph" w:customStyle="1" w:styleId="A9EAAD5B199D4B05A0492D5D973686E3">
    <w:name w:val="A9EAAD5B199D4B05A0492D5D973686E3"/>
    <w:rsid w:val="0080673D"/>
  </w:style>
  <w:style w:type="paragraph" w:customStyle="1" w:styleId="55C6B6D4C78B4DE6AA8DBACA4D243CAA">
    <w:name w:val="55C6B6D4C78B4DE6AA8DBACA4D243CAA"/>
    <w:rsid w:val="0080673D"/>
  </w:style>
  <w:style w:type="paragraph" w:customStyle="1" w:styleId="F9883ED74CC1454AAE48E8782B0718CF">
    <w:name w:val="F9883ED74CC1454AAE48E8782B0718CF"/>
    <w:rsid w:val="0080673D"/>
  </w:style>
  <w:style w:type="paragraph" w:customStyle="1" w:styleId="159D0CA481E44AF89CED26211C2CF211">
    <w:name w:val="159D0CA481E44AF89CED26211C2CF211"/>
    <w:rsid w:val="0080673D"/>
  </w:style>
  <w:style w:type="paragraph" w:customStyle="1" w:styleId="D5FA70279A4E40B5BEFE1F420C95BA05">
    <w:name w:val="D5FA70279A4E40B5BEFE1F420C95BA05"/>
    <w:rsid w:val="0080673D"/>
  </w:style>
  <w:style w:type="paragraph" w:customStyle="1" w:styleId="5586484882664A33BBA0EEC832FE20DB">
    <w:name w:val="5586484882664A33BBA0EEC832FE20DB"/>
    <w:rsid w:val="0080673D"/>
  </w:style>
  <w:style w:type="paragraph" w:customStyle="1" w:styleId="BC61CD82343F44CDA002B7C6DFCD23BD">
    <w:name w:val="BC61CD82343F44CDA002B7C6DFCD23BD"/>
    <w:rsid w:val="0080673D"/>
  </w:style>
  <w:style w:type="paragraph" w:customStyle="1" w:styleId="66A040F03E8D42D1BF30E6F66C6D5250">
    <w:name w:val="66A040F03E8D42D1BF30E6F66C6D5250"/>
    <w:rsid w:val="0080673D"/>
  </w:style>
  <w:style w:type="character" w:customStyle="1" w:styleId="Estilo4">
    <w:name w:val="Estilo4"/>
    <w:basedOn w:val="Fuentedeprrafopredeter"/>
    <w:uiPriority w:val="1"/>
    <w:rsid w:val="0080673D"/>
    <w:rPr>
      <w:u w:val="none"/>
    </w:rPr>
  </w:style>
  <w:style w:type="paragraph" w:customStyle="1" w:styleId="3B81355C849D4AEA8F9210A214B44856">
    <w:name w:val="3B81355C849D4AEA8F9210A214B44856"/>
    <w:rsid w:val="0080673D"/>
  </w:style>
  <w:style w:type="paragraph" w:customStyle="1" w:styleId="E6417BF459494DFA8EF6C7C9A70D018A">
    <w:name w:val="E6417BF459494DFA8EF6C7C9A70D018A"/>
    <w:rsid w:val="0080673D"/>
  </w:style>
  <w:style w:type="paragraph" w:customStyle="1" w:styleId="6202A6F310DC462D90696A659BC736EC">
    <w:name w:val="6202A6F310DC462D90696A659BC736EC"/>
    <w:rsid w:val="0080673D"/>
  </w:style>
  <w:style w:type="paragraph" w:customStyle="1" w:styleId="0FECCDF587AB448484065BD502F224F3">
    <w:name w:val="0FECCDF587AB448484065BD502F224F3"/>
    <w:rsid w:val="0080673D"/>
  </w:style>
  <w:style w:type="paragraph" w:customStyle="1" w:styleId="E935B30C307E4CA6A5AF74DAFF60DF4D">
    <w:name w:val="E935B30C307E4CA6A5AF74DAFF60DF4D"/>
    <w:rsid w:val="0080673D"/>
  </w:style>
  <w:style w:type="paragraph" w:customStyle="1" w:styleId="DC84D6E0AA7643B185DA7E9C0AFA4AD1">
    <w:name w:val="DC84D6E0AA7643B185DA7E9C0AFA4AD1"/>
    <w:rsid w:val="0080673D"/>
  </w:style>
  <w:style w:type="paragraph" w:customStyle="1" w:styleId="9BE4D09C021348D5BD4874E27007C5F4">
    <w:name w:val="9BE4D09C021348D5BD4874E27007C5F4"/>
    <w:rsid w:val="0080673D"/>
  </w:style>
  <w:style w:type="paragraph" w:customStyle="1" w:styleId="59CEA1B026544FF8ADD95DFB377BFFCA">
    <w:name w:val="59CEA1B026544FF8ADD95DFB377BFFCA"/>
    <w:rsid w:val="0080673D"/>
  </w:style>
  <w:style w:type="paragraph" w:customStyle="1" w:styleId="2BFA071B7B9C4F2DB9D9C29269AA13B4">
    <w:name w:val="2BFA071B7B9C4F2DB9D9C29269AA13B4"/>
    <w:rsid w:val="0080673D"/>
  </w:style>
  <w:style w:type="paragraph" w:customStyle="1" w:styleId="67504363F8C344B0BFFF9C6B80570BB7">
    <w:name w:val="67504363F8C344B0BFFF9C6B80570BB7"/>
    <w:rsid w:val="0080673D"/>
  </w:style>
  <w:style w:type="paragraph" w:customStyle="1" w:styleId="5A1FFB2F90554508BC40F11C3FAE896E">
    <w:name w:val="5A1FFB2F90554508BC40F11C3FAE896E"/>
    <w:rsid w:val="0080673D"/>
  </w:style>
  <w:style w:type="paragraph" w:customStyle="1" w:styleId="A1FFAE3F2FAD4B48B43B5F52C2765A73">
    <w:name w:val="A1FFAE3F2FAD4B48B43B5F52C2765A73"/>
    <w:rsid w:val="0080673D"/>
  </w:style>
  <w:style w:type="paragraph" w:customStyle="1" w:styleId="015B623C1D1A4D3080636F46FA81062C">
    <w:name w:val="015B623C1D1A4D3080636F46FA81062C"/>
    <w:rsid w:val="0080673D"/>
  </w:style>
  <w:style w:type="paragraph" w:customStyle="1" w:styleId="D89DB27A20644B1683D8E9DBDD2CB9AA">
    <w:name w:val="D89DB27A20644B1683D8E9DBDD2CB9AA"/>
    <w:rsid w:val="0080673D"/>
  </w:style>
  <w:style w:type="paragraph" w:customStyle="1" w:styleId="B30F24EA527142C8B0336349778582DF">
    <w:name w:val="B30F24EA527142C8B0336349778582DF"/>
    <w:rsid w:val="0080673D"/>
  </w:style>
  <w:style w:type="paragraph" w:customStyle="1" w:styleId="5D76633E942744F7B9ACDB4EA87598ED">
    <w:name w:val="5D76633E942744F7B9ACDB4EA87598ED"/>
    <w:rsid w:val="0080673D"/>
  </w:style>
  <w:style w:type="paragraph" w:customStyle="1" w:styleId="83F35F70A05D46A687A24E39FC29DF1F">
    <w:name w:val="83F35F70A05D46A687A24E39FC29DF1F"/>
    <w:rsid w:val="0080673D"/>
  </w:style>
  <w:style w:type="paragraph" w:customStyle="1" w:styleId="765022FC61A945D8B6E100EE93EFC72C">
    <w:name w:val="765022FC61A945D8B6E100EE93EFC72C"/>
    <w:rsid w:val="0080673D"/>
  </w:style>
  <w:style w:type="paragraph" w:customStyle="1" w:styleId="CD90DE68460D40B18D33FF011C3FE0CE">
    <w:name w:val="CD90DE68460D40B18D33FF011C3FE0CE"/>
    <w:rsid w:val="0080673D"/>
  </w:style>
  <w:style w:type="paragraph" w:customStyle="1" w:styleId="17840ECAA0EE444C94222401E10220AB">
    <w:name w:val="17840ECAA0EE444C94222401E10220AB"/>
    <w:rsid w:val="0080673D"/>
  </w:style>
  <w:style w:type="paragraph" w:customStyle="1" w:styleId="5ABE5049DF5343C6B0F558038969F5EB">
    <w:name w:val="5ABE5049DF5343C6B0F558038969F5EB"/>
    <w:rsid w:val="0080673D"/>
  </w:style>
  <w:style w:type="paragraph" w:customStyle="1" w:styleId="D99507B559F643F9A748359EAC5AEE94">
    <w:name w:val="D99507B559F643F9A748359EAC5AEE94"/>
    <w:rsid w:val="0080673D"/>
  </w:style>
  <w:style w:type="paragraph" w:customStyle="1" w:styleId="78DB89EDF3194825B2BE3557F0D8B9AB">
    <w:name w:val="78DB89EDF3194825B2BE3557F0D8B9AB"/>
    <w:rsid w:val="0080673D"/>
  </w:style>
  <w:style w:type="paragraph" w:customStyle="1" w:styleId="AE057AF69EC54ABEA38A2866B008A1B4">
    <w:name w:val="AE057AF69EC54ABEA38A2866B008A1B4"/>
    <w:rsid w:val="0080673D"/>
  </w:style>
  <w:style w:type="paragraph" w:customStyle="1" w:styleId="C1EFE8DAD0B44E3FA9B1C614B5820679">
    <w:name w:val="C1EFE8DAD0B44E3FA9B1C614B5820679"/>
    <w:rsid w:val="0080673D"/>
  </w:style>
  <w:style w:type="paragraph" w:customStyle="1" w:styleId="097D9A04CDC74D19991FBEB70BFC650D">
    <w:name w:val="097D9A04CDC74D19991FBEB70BFC650D"/>
    <w:rsid w:val="0080673D"/>
  </w:style>
  <w:style w:type="paragraph" w:customStyle="1" w:styleId="B3C09860C3704B7D8A5BCD3E10B4C147">
    <w:name w:val="B3C09860C3704B7D8A5BCD3E10B4C147"/>
    <w:rsid w:val="0080673D"/>
  </w:style>
  <w:style w:type="paragraph" w:customStyle="1" w:styleId="F84F9B7DF78F489080858D6C9876F8AF">
    <w:name w:val="F84F9B7DF78F489080858D6C9876F8AF"/>
    <w:rsid w:val="0080673D"/>
  </w:style>
  <w:style w:type="paragraph" w:customStyle="1" w:styleId="5E50C5BB1E2142618CE33E2C3927F5D9">
    <w:name w:val="5E50C5BB1E2142618CE33E2C3927F5D9"/>
    <w:rsid w:val="0080673D"/>
  </w:style>
  <w:style w:type="paragraph" w:customStyle="1" w:styleId="CF26D4E35A7148CF8676D574E289364D">
    <w:name w:val="CF26D4E35A7148CF8676D574E289364D"/>
    <w:rsid w:val="0080673D"/>
  </w:style>
  <w:style w:type="paragraph" w:customStyle="1" w:styleId="3819E3AF5CDA4A94BFB24AB19BEFDF56">
    <w:name w:val="3819E3AF5CDA4A94BFB24AB19BEFDF56"/>
    <w:rsid w:val="0080673D"/>
  </w:style>
  <w:style w:type="paragraph" w:customStyle="1" w:styleId="D624203B483843B9933E107DB096E383">
    <w:name w:val="D624203B483843B9933E107DB096E383"/>
    <w:rsid w:val="0080673D"/>
  </w:style>
  <w:style w:type="paragraph" w:customStyle="1" w:styleId="1DE923AF7A4346CBBB26C5CBF8FE246B">
    <w:name w:val="1DE923AF7A4346CBBB26C5CBF8FE246B"/>
    <w:rsid w:val="0080673D"/>
  </w:style>
  <w:style w:type="paragraph" w:customStyle="1" w:styleId="520BD5B717C44788BA9063047DCD1B81">
    <w:name w:val="520BD5B717C44788BA9063047DCD1B81"/>
    <w:rsid w:val="0080673D"/>
  </w:style>
  <w:style w:type="paragraph" w:customStyle="1" w:styleId="9039D818452248989A993325F65B7018">
    <w:name w:val="9039D818452248989A993325F65B7018"/>
    <w:rsid w:val="0080673D"/>
  </w:style>
  <w:style w:type="paragraph" w:customStyle="1" w:styleId="DD7E6278446B43578CBE81BDEB2AA250">
    <w:name w:val="DD7E6278446B43578CBE81BDEB2AA250"/>
    <w:rsid w:val="0080673D"/>
  </w:style>
  <w:style w:type="paragraph" w:customStyle="1" w:styleId="3BC91BAD6CC84D68B15FE4802F955950">
    <w:name w:val="3BC91BAD6CC84D68B15FE4802F955950"/>
    <w:rsid w:val="0080673D"/>
  </w:style>
  <w:style w:type="paragraph" w:customStyle="1" w:styleId="0A1D9B10516A404CA8F1687718FA837B">
    <w:name w:val="0A1D9B10516A404CA8F1687718FA837B"/>
    <w:rsid w:val="0080673D"/>
  </w:style>
  <w:style w:type="paragraph" w:customStyle="1" w:styleId="4DEB61B976B34267B2B366CE068B1486">
    <w:name w:val="4DEB61B976B34267B2B366CE068B1486"/>
    <w:rsid w:val="0080673D"/>
  </w:style>
  <w:style w:type="paragraph" w:customStyle="1" w:styleId="9A2DFE71538543FCADF082634794C6B0">
    <w:name w:val="9A2DFE71538543FCADF082634794C6B0"/>
    <w:rsid w:val="0080673D"/>
  </w:style>
  <w:style w:type="paragraph" w:customStyle="1" w:styleId="1ED03522C35443B386797F85639DB904">
    <w:name w:val="1ED03522C35443B386797F85639DB904"/>
    <w:rsid w:val="0080673D"/>
  </w:style>
  <w:style w:type="paragraph" w:customStyle="1" w:styleId="5560F99F42C949938A5B9913099A9911">
    <w:name w:val="5560F99F42C949938A5B9913099A9911"/>
    <w:rsid w:val="0080673D"/>
  </w:style>
  <w:style w:type="paragraph" w:customStyle="1" w:styleId="706EA12B9806482CB6AA170ED900C3FB">
    <w:name w:val="706EA12B9806482CB6AA170ED900C3FB"/>
    <w:rsid w:val="00787373"/>
  </w:style>
  <w:style w:type="paragraph" w:customStyle="1" w:styleId="DC0E4B1845B8452FBCA31D52E490470D">
    <w:name w:val="DC0E4B1845B8452FBCA31D52E490470D"/>
    <w:rsid w:val="00787373"/>
  </w:style>
  <w:style w:type="paragraph" w:customStyle="1" w:styleId="F7005EA177AE4B7390A2AB5AA95FB352">
    <w:name w:val="F7005EA177AE4B7390A2AB5AA95FB352"/>
    <w:rsid w:val="00787373"/>
  </w:style>
  <w:style w:type="paragraph" w:customStyle="1" w:styleId="A8F2F24B9EC94520BC1FE4538451D16F">
    <w:name w:val="A8F2F24B9EC94520BC1FE4538451D16F"/>
    <w:rsid w:val="00787373"/>
  </w:style>
  <w:style w:type="paragraph" w:customStyle="1" w:styleId="11BC65B1F7C94FBB91BDAE3FAB174D36">
    <w:name w:val="11BC65B1F7C94FBB91BDAE3FAB174D36"/>
  </w:style>
  <w:style w:type="paragraph" w:customStyle="1" w:styleId="E79BAF7928D940F39B703907E9B53B58">
    <w:name w:val="E79BAF7928D940F39B703907E9B53B58"/>
  </w:style>
  <w:style w:type="paragraph" w:customStyle="1" w:styleId="453932DB0425480699F500CB86A7F1C9">
    <w:name w:val="453932DB0425480699F500CB86A7F1C9"/>
  </w:style>
  <w:style w:type="paragraph" w:customStyle="1" w:styleId="5C4ACFFC55C845C3B30BAA044AE8D216">
    <w:name w:val="5C4ACFFC55C845C3B30BAA044AE8D216"/>
  </w:style>
  <w:style w:type="paragraph" w:customStyle="1" w:styleId="96B61DAB3276420A9813178F2103ECA4">
    <w:name w:val="96B61DAB3276420A9813178F2103ECA4"/>
  </w:style>
  <w:style w:type="paragraph" w:customStyle="1" w:styleId="46A6213235F84D0FB3ED38E571E1A8F1">
    <w:name w:val="46A6213235F84D0FB3ED38E571E1A8F1"/>
  </w:style>
  <w:style w:type="paragraph" w:customStyle="1" w:styleId="4621E5DC7A444BA1AAAD1B15ECFB40D9">
    <w:name w:val="4621E5DC7A444BA1AAAD1B15ECFB40D9"/>
    <w:rsid w:val="00B9032E"/>
  </w:style>
  <w:style w:type="paragraph" w:customStyle="1" w:styleId="6F799325558B4072B33644D0EF1A7321">
    <w:name w:val="6F799325558B4072B33644D0EF1A7321"/>
    <w:rsid w:val="00B9032E"/>
  </w:style>
  <w:style w:type="paragraph" w:customStyle="1" w:styleId="D5E4CB553A3A47269832F8164444DC38">
    <w:name w:val="D5E4CB553A3A47269832F8164444DC38"/>
    <w:rsid w:val="00B9032E"/>
  </w:style>
  <w:style w:type="paragraph" w:customStyle="1" w:styleId="2B04B73A535C433A88C4668B4B17DF25">
    <w:name w:val="2B04B73A535C433A88C4668B4B17DF25"/>
    <w:rsid w:val="00B9032E"/>
  </w:style>
  <w:style w:type="paragraph" w:customStyle="1" w:styleId="9AADFD0CD61D45FD93A40240D8F9159A">
    <w:name w:val="9AADFD0CD61D45FD93A40240D8F9159A"/>
    <w:rsid w:val="00B9032E"/>
  </w:style>
  <w:style w:type="paragraph" w:customStyle="1" w:styleId="1E0C9AF6C34842E880BFE53B30D9B2E6">
    <w:name w:val="1E0C9AF6C34842E880BFE53B30D9B2E6"/>
    <w:rsid w:val="00CB7E01"/>
  </w:style>
  <w:style w:type="paragraph" w:customStyle="1" w:styleId="14B7FCC8DB264C58B7D1249FB3B41ADB">
    <w:name w:val="14B7FCC8DB264C58B7D1249FB3B41ADB"/>
    <w:rsid w:val="00FE7713"/>
  </w:style>
  <w:style w:type="paragraph" w:customStyle="1" w:styleId="170DD94CC1B645E2A733C077D550B9E0">
    <w:name w:val="170DD94CC1B645E2A733C077D550B9E0"/>
    <w:rsid w:val="00FE7713"/>
  </w:style>
  <w:style w:type="paragraph" w:customStyle="1" w:styleId="942DD1CCA3264350BD4193831D09FDD5">
    <w:name w:val="942DD1CCA3264350BD4193831D09FDD5"/>
    <w:rsid w:val="003A159D"/>
  </w:style>
  <w:style w:type="paragraph" w:customStyle="1" w:styleId="3E9FDEBD6A1F4936A7D46AD3643D66A5">
    <w:name w:val="3E9FDEBD6A1F4936A7D46AD3643D66A5"/>
    <w:rsid w:val="003A159D"/>
  </w:style>
  <w:style w:type="paragraph" w:customStyle="1" w:styleId="34493537E2284ED9ABDCC3E432C51F5A">
    <w:name w:val="34493537E2284ED9ABDCC3E432C51F5A"/>
    <w:rsid w:val="00AF1C14"/>
    <w:rPr>
      <w:lang w:val="es-ES" w:eastAsia="es-ES"/>
    </w:rPr>
  </w:style>
  <w:style w:type="paragraph" w:customStyle="1" w:styleId="58676EF6B7FA47FAAA68A6B184F5AF7E">
    <w:name w:val="58676EF6B7FA47FAAA68A6B184F5AF7E"/>
    <w:rsid w:val="00CF37FA"/>
    <w:rPr>
      <w:lang w:val="es-ES" w:eastAsia="es-ES"/>
    </w:rPr>
  </w:style>
  <w:style w:type="paragraph" w:customStyle="1" w:styleId="DD4CB75A868647DC9A0527DB705F9C69">
    <w:name w:val="DD4CB75A868647DC9A0527DB705F9C69"/>
    <w:rsid w:val="00CF37FA"/>
    <w:rPr>
      <w:lang w:val="es-ES" w:eastAsia="es-ES"/>
    </w:rPr>
  </w:style>
  <w:style w:type="paragraph" w:customStyle="1" w:styleId="DFC88ED154924BB7AA34E76576AA80F1">
    <w:name w:val="DFC88ED154924BB7AA34E76576AA80F1"/>
    <w:rsid w:val="00CF37FA"/>
    <w:rPr>
      <w:lang w:val="es-ES" w:eastAsia="es-ES"/>
    </w:rPr>
  </w:style>
  <w:style w:type="paragraph" w:customStyle="1" w:styleId="B4214F0A7A4B487A80EE7115B9354418">
    <w:name w:val="B4214F0A7A4B487A80EE7115B9354418"/>
    <w:rsid w:val="00933E66"/>
    <w:rPr>
      <w:lang w:val="es-ES" w:eastAsia="es-ES"/>
    </w:rPr>
  </w:style>
  <w:style w:type="paragraph" w:customStyle="1" w:styleId="73AFEEB01D594BB3A049E39093BC4A02">
    <w:name w:val="73AFEEB01D594BB3A049E39093BC4A02"/>
    <w:rsid w:val="00933E66"/>
    <w:rPr>
      <w:lang w:val="es-ES" w:eastAsia="es-ES"/>
    </w:rPr>
  </w:style>
  <w:style w:type="paragraph" w:customStyle="1" w:styleId="1FB0F9768CFA483DBF39FCDF6EDCA451">
    <w:name w:val="1FB0F9768CFA483DBF39FCDF6EDCA451"/>
    <w:rsid w:val="00326E4A"/>
    <w:rPr>
      <w:lang w:val="es-419" w:eastAsia="es-419"/>
    </w:rPr>
  </w:style>
  <w:style w:type="paragraph" w:customStyle="1" w:styleId="EE913A27F61846228C0FA5BE1F807010">
    <w:name w:val="EE913A27F61846228C0FA5BE1F807010"/>
    <w:rsid w:val="00326E4A"/>
    <w:rPr>
      <w:lang w:val="es-419" w:eastAsia="es-419"/>
    </w:rPr>
  </w:style>
  <w:style w:type="paragraph" w:customStyle="1" w:styleId="DDFF5681BB12408CBB242EBBDF82CCAF">
    <w:name w:val="DDFF5681BB12408CBB242EBBDF82CCAF"/>
    <w:rsid w:val="00326E4A"/>
    <w:rPr>
      <w:lang w:val="es-419" w:eastAsia="es-419"/>
    </w:rPr>
  </w:style>
  <w:style w:type="paragraph" w:customStyle="1" w:styleId="2684F4AA9F5645FB955975D6278953C0">
    <w:name w:val="2684F4AA9F5645FB955975D6278953C0"/>
    <w:rsid w:val="00326E4A"/>
    <w:rPr>
      <w:lang w:val="es-419" w:eastAsia="es-419"/>
    </w:rPr>
  </w:style>
  <w:style w:type="paragraph" w:customStyle="1" w:styleId="E249999C72744C84B32BEDED201140A3">
    <w:name w:val="E249999C72744C84B32BEDED201140A3"/>
    <w:rsid w:val="00326E4A"/>
    <w:rPr>
      <w:lang w:val="es-419" w:eastAsia="es-419"/>
    </w:rPr>
  </w:style>
  <w:style w:type="paragraph" w:customStyle="1" w:styleId="A55DF1C2DDBB44C29617C0C8153F5913">
    <w:name w:val="A55DF1C2DDBB44C29617C0C8153F5913"/>
    <w:rsid w:val="00326E4A"/>
    <w:rPr>
      <w:lang w:val="es-419" w:eastAsia="es-419"/>
    </w:rPr>
  </w:style>
  <w:style w:type="paragraph" w:customStyle="1" w:styleId="964D3B19D1394F1F94BD6A9DD4FC6269">
    <w:name w:val="964D3B19D1394F1F94BD6A9DD4FC6269"/>
    <w:rsid w:val="00326E4A"/>
    <w:rPr>
      <w:lang w:val="es-419" w:eastAsia="es-419"/>
    </w:rPr>
  </w:style>
  <w:style w:type="paragraph" w:customStyle="1" w:styleId="21E430E2F3044BCEADFC82A8C05362F9">
    <w:name w:val="21E430E2F3044BCEADFC82A8C05362F9"/>
    <w:rsid w:val="00326E4A"/>
    <w:rPr>
      <w:lang w:val="es-419" w:eastAsia="es-419"/>
    </w:rPr>
  </w:style>
  <w:style w:type="paragraph" w:customStyle="1" w:styleId="A027561C5BDA433398EBB2AF56823EF8">
    <w:name w:val="A027561C5BDA433398EBB2AF56823EF8"/>
    <w:rsid w:val="00326E4A"/>
    <w:rPr>
      <w:lang w:val="es-419" w:eastAsia="es-419"/>
    </w:rPr>
  </w:style>
  <w:style w:type="paragraph" w:customStyle="1" w:styleId="4A26E392A2274CC5B89EE52EAF54D456">
    <w:name w:val="4A26E392A2274CC5B89EE52EAF54D456"/>
    <w:rsid w:val="00326E4A"/>
    <w:rPr>
      <w:lang w:val="es-419" w:eastAsia="es-419"/>
    </w:rPr>
  </w:style>
  <w:style w:type="paragraph" w:customStyle="1" w:styleId="E1721E2244774D5886B089E30013D154">
    <w:name w:val="E1721E2244774D5886B089E30013D154"/>
    <w:rsid w:val="00326E4A"/>
    <w:rPr>
      <w:lang w:val="es-419" w:eastAsia="es-419"/>
    </w:rPr>
  </w:style>
  <w:style w:type="paragraph" w:customStyle="1" w:styleId="9364551439BC43B08F8CD351F4068227">
    <w:name w:val="9364551439BC43B08F8CD351F4068227"/>
    <w:rsid w:val="00326E4A"/>
    <w:rPr>
      <w:lang w:val="es-419" w:eastAsia="es-419"/>
    </w:rPr>
  </w:style>
  <w:style w:type="paragraph" w:customStyle="1" w:styleId="87E10D9129BD432783B8126EA6CB2DEF">
    <w:name w:val="87E10D9129BD432783B8126EA6CB2DEF"/>
    <w:rsid w:val="00326E4A"/>
    <w:rPr>
      <w:lang w:val="es-419" w:eastAsia="es-419"/>
    </w:rPr>
  </w:style>
  <w:style w:type="paragraph" w:customStyle="1" w:styleId="662E5EE29C1D47FBBD7B6A1B8174B352">
    <w:name w:val="662E5EE29C1D47FBBD7B6A1B8174B352"/>
    <w:rsid w:val="00326E4A"/>
    <w:rPr>
      <w:lang w:val="es-419" w:eastAsia="es-419"/>
    </w:rPr>
  </w:style>
  <w:style w:type="paragraph" w:customStyle="1" w:styleId="17FC7548597848E7B617BE8AD208410C">
    <w:name w:val="17FC7548597848E7B617BE8AD208410C"/>
    <w:rsid w:val="00326E4A"/>
    <w:rPr>
      <w:lang w:val="es-419" w:eastAsia="es-419"/>
    </w:rPr>
  </w:style>
  <w:style w:type="paragraph" w:customStyle="1" w:styleId="823FA36C213D47C8BF8957BF44FA930E">
    <w:name w:val="823FA36C213D47C8BF8957BF44FA930E"/>
    <w:rsid w:val="00326E4A"/>
    <w:rPr>
      <w:lang w:val="es-419" w:eastAsia="es-419"/>
    </w:rPr>
  </w:style>
  <w:style w:type="paragraph" w:customStyle="1" w:styleId="70768FFE576E4DA59923A26B2279F598">
    <w:name w:val="70768FFE576E4DA59923A26B2279F598"/>
    <w:rsid w:val="0003120D"/>
  </w:style>
  <w:style w:type="paragraph" w:customStyle="1" w:styleId="34F29ECAD9264739AEC603B1C3E84941">
    <w:name w:val="34F29ECAD9264739AEC603B1C3E84941"/>
    <w:rsid w:val="0003120D"/>
  </w:style>
  <w:style w:type="paragraph" w:customStyle="1" w:styleId="738FDB935CB04557911887954E4810BA">
    <w:name w:val="738FDB935CB04557911887954E4810BA"/>
    <w:rsid w:val="0003120D"/>
  </w:style>
  <w:style w:type="paragraph" w:customStyle="1" w:styleId="506CF44F1A3E4AC3B152A6E9F2E7B671">
    <w:name w:val="506CF44F1A3E4AC3B152A6E9F2E7B671"/>
    <w:rsid w:val="0003120D"/>
  </w:style>
  <w:style w:type="paragraph" w:customStyle="1" w:styleId="C48FE606D003461E99F50B0F4A8A36DE">
    <w:name w:val="C48FE606D003461E99F50B0F4A8A36DE"/>
    <w:rsid w:val="0003120D"/>
  </w:style>
  <w:style w:type="paragraph" w:customStyle="1" w:styleId="C4AA8428A7FC4907B957549D91BD3E6F">
    <w:name w:val="C4AA8428A7FC4907B957549D91BD3E6F"/>
    <w:rsid w:val="0031124B"/>
    <w:rPr>
      <w:lang w:val="es-ES" w:eastAsia="es-ES"/>
    </w:rPr>
  </w:style>
  <w:style w:type="paragraph" w:customStyle="1" w:styleId="335CAE7D133E47B78854591AC2E49BAD">
    <w:name w:val="335CAE7D133E47B78854591AC2E49BAD"/>
    <w:rsid w:val="0031124B"/>
    <w:rPr>
      <w:lang w:val="es-ES" w:eastAsia="es-ES"/>
    </w:rPr>
  </w:style>
  <w:style w:type="paragraph" w:customStyle="1" w:styleId="93DBCA1AF1AD4944B956B156F43F59D8">
    <w:name w:val="93DBCA1AF1AD4944B956B156F43F59D8"/>
    <w:rsid w:val="0031124B"/>
    <w:rPr>
      <w:lang w:val="es-ES" w:eastAsia="es-ES"/>
    </w:rPr>
  </w:style>
  <w:style w:type="paragraph" w:customStyle="1" w:styleId="3F7F47C6872B41BA84D66DC4A1F2D672">
    <w:name w:val="3F7F47C6872B41BA84D66DC4A1F2D672"/>
    <w:rsid w:val="0031124B"/>
    <w:rPr>
      <w:lang w:val="es-ES" w:eastAsia="es-ES"/>
    </w:rPr>
  </w:style>
  <w:style w:type="paragraph" w:customStyle="1" w:styleId="5225DB4F08974B7683283FBE45706E7F">
    <w:name w:val="5225DB4F08974B7683283FBE45706E7F"/>
    <w:rsid w:val="0031124B"/>
    <w:rPr>
      <w:lang w:val="es-ES" w:eastAsia="es-ES"/>
    </w:rPr>
  </w:style>
  <w:style w:type="paragraph" w:customStyle="1" w:styleId="A3933524216B43FE819481B79E1BF151">
    <w:name w:val="A3933524216B43FE819481B79E1BF151"/>
    <w:rsid w:val="0031124B"/>
    <w:rPr>
      <w:lang w:val="es-ES" w:eastAsia="es-ES"/>
    </w:rPr>
  </w:style>
  <w:style w:type="paragraph" w:customStyle="1" w:styleId="FDB321615DC842678CF6DC34623122E3">
    <w:name w:val="FDB321615DC842678CF6DC34623122E3"/>
    <w:rsid w:val="0031124B"/>
    <w:rPr>
      <w:lang w:val="es-ES" w:eastAsia="es-ES"/>
    </w:rPr>
  </w:style>
  <w:style w:type="paragraph" w:customStyle="1" w:styleId="D0237266E68E498787417D58856BD275">
    <w:name w:val="D0237266E68E498787417D58856BD275"/>
  </w:style>
  <w:style w:type="paragraph" w:customStyle="1" w:styleId="1CD7532215244593A5D17CDA7A0C4DDA">
    <w:name w:val="1CD7532215244593A5D17CDA7A0C4DDA"/>
  </w:style>
  <w:style w:type="paragraph" w:customStyle="1" w:styleId="BEAD52E26B2845698FC02B8C917BADA4">
    <w:name w:val="BEAD52E26B2845698FC02B8C917BADA4"/>
  </w:style>
  <w:style w:type="paragraph" w:customStyle="1" w:styleId="F39D2FE3A9034DE2B1D978BCB7FC718E">
    <w:name w:val="F39D2FE3A9034DE2B1D978BCB7FC718E"/>
  </w:style>
  <w:style w:type="paragraph" w:customStyle="1" w:styleId="0B44CC02422F40EF8D3F26500A0F48B5">
    <w:name w:val="0B44CC02422F40EF8D3F26500A0F48B5"/>
  </w:style>
  <w:style w:type="paragraph" w:customStyle="1" w:styleId="9FA6D2C0BA1E4EFDAB618377124D7B7B">
    <w:name w:val="9FA6D2C0BA1E4EFDAB618377124D7B7B"/>
  </w:style>
  <w:style w:type="paragraph" w:customStyle="1" w:styleId="5E16140F2EF241BCA2A05D850E13A6C7">
    <w:name w:val="5E16140F2EF241BCA2A05D850E13A6C7"/>
  </w:style>
  <w:style w:type="paragraph" w:customStyle="1" w:styleId="45705A84F90D4EC6BA7C10A0DA61618D">
    <w:name w:val="45705A84F90D4EC6BA7C10A0DA61618D"/>
  </w:style>
  <w:style w:type="paragraph" w:customStyle="1" w:styleId="4C403A2C763F415EBD1B104354C7AFFA">
    <w:name w:val="4C403A2C763F415EBD1B104354C7AFFA"/>
    <w:rsid w:val="00900629"/>
    <w:rPr>
      <w:lang w:val="es-419" w:eastAsia="es-419"/>
    </w:rPr>
  </w:style>
  <w:style w:type="paragraph" w:customStyle="1" w:styleId="60B9616051A9451BA34F9F1590F54702">
    <w:name w:val="60B9616051A9451BA34F9F1590F54702"/>
    <w:rsid w:val="009337B0"/>
  </w:style>
  <w:style w:type="paragraph" w:customStyle="1" w:styleId="8CCF807855F749A1B56BDE9AB7F2EB5F">
    <w:name w:val="8CCF807855F749A1B56BDE9AB7F2EB5F"/>
    <w:rsid w:val="009337B0"/>
  </w:style>
  <w:style w:type="paragraph" w:customStyle="1" w:styleId="1D63FC6248A94A11B994FF18A6F1F591">
    <w:name w:val="1D63FC6248A94A11B994FF18A6F1F591"/>
    <w:rsid w:val="009337B0"/>
  </w:style>
  <w:style w:type="paragraph" w:customStyle="1" w:styleId="541D0792CBF14FF2A1146669B27C1BB5">
    <w:name w:val="541D0792CBF14FF2A1146669B27C1BB5"/>
    <w:rsid w:val="009337B0"/>
  </w:style>
  <w:style w:type="paragraph" w:customStyle="1" w:styleId="5BADDD79DEFA42BF81DD7FB04C77274E">
    <w:name w:val="5BADDD79DEFA42BF81DD7FB04C77274E"/>
    <w:rsid w:val="009337B0"/>
  </w:style>
  <w:style w:type="paragraph" w:customStyle="1" w:styleId="A670313A8C65424D90E36BD2F94244E1">
    <w:name w:val="A670313A8C65424D90E36BD2F94244E1"/>
    <w:rsid w:val="009337B0"/>
  </w:style>
  <w:style w:type="paragraph" w:customStyle="1" w:styleId="09A2B22F91984E6B8EA55A1438F90739">
    <w:name w:val="09A2B22F91984E6B8EA55A1438F90739"/>
    <w:rsid w:val="009302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Privado (Solo interno)</Value>
    </Uso>
    <Tipo_x0020_Documento xmlns="ff3c2a1a-19ba-4cf3-b5ff-620b6f0e4d5f">
      <Value>Bases</Value>
    </Tipo_x0020_Documento>
    <Programa xmlns="ff3c2a1a-19ba-4cf3-b5ff-620b6f0e4d5f">Habilitación Social</Programa>
    <L_x00ed_neas_x0020_Program_x00e1_ticas xmlns="ff3c2a1a-19ba-4cf3-b5ff-620b6f0e4d5f">
      <Value>Acción Local (Ex Mas Territorio)</Value>
    </L_x00ed_neas_x0020_Program_x00e1_ticas>
    <Comuna xmlns="ff3c2a1a-19ba-4cf3-b5ff-620b6f0e4d5f">
      <Value>Todas las comunas</Value>
    </Comuna>
    <Autor_x0020_Documento xmlns="ff3c2a1a-19ba-4cf3-b5ff-620b6f0e4d5f">FOSIS. Subdirección Gestión de Programas. Unidad de Gestión</Autor_x0020_Documento>
    <Ambito_x0020_Tematico xmlns="ff3c2a1a-19ba-4cf3-b5ff-620b6f0e4d5f">
      <Value>Intervención Social</Value>
      <Value>Gestión Programática</Value>
      <Value>Desarrollo Social</Value>
      <Value>Planificación territorial</Value>
    </Ambito_x0020_Tematico>
    <Paginas xmlns="ff3c2a1a-19ba-4cf3-b5ff-620b6f0e4d5f">35</Paginas>
    <A_x00f1_o xmlns="ff3c2a1a-19ba-4cf3-b5ff-620b6f0e4d5f">2020-01-10T03:00:00+00:00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Maqueta base licitación acción local</Titulo_x0020_Documento>
    <_dlc_DocId xmlns="7ba925a7-499c-4a29-a005-81b4ebbe0bf8">SZFZ3KM2WWSW-904731014-468</_dlc_DocId>
    <_dlc_DocIdUrl xmlns="7ba925a7-499c-4a29-a005-81b4ebbe0bf8">
      <Url>https://fosis.sharepoint.com/sites/cedoc/rep_documental/_layouts/15/DocIdRedir.aspx?ID=SZFZ3KM2WWSW-904731014-468</Url>
      <Description>SZFZ3KM2WWSW-904731014-468</Description>
    </_dlc_DocIdUr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AF47BAC-4CE0-4636-9EEE-5AB0B7066877}">
  <ds:schemaRefs>
    <ds:schemaRef ds:uri="http://schemas.microsoft.com/sharepoint/v3/contenttype/forms"/>
  </ds:schemaRefs>
</ds:datastoreItem>
</file>

<file path=customXml/itemProps2.xml><?xml version="1.0" encoding="utf-8"?>
<ds:datastoreItem xmlns:ds="http://schemas.openxmlformats.org/officeDocument/2006/customXml" ds:itemID="{2B3A152E-3CB3-4E6D-A48F-5A9A9414395B}"/>
</file>

<file path=customXml/itemProps3.xml><?xml version="1.0" encoding="utf-8"?>
<ds:datastoreItem xmlns:ds="http://schemas.openxmlformats.org/officeDocument/2006/customXml" ds:itemID="{B6DCCA10-634D-44EA-98E8-AA3D7213415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196659C-7196-47CD-A509-1B0E8BC5ADB0}">
  <ds:schemaRefs>
    <ds:schemaRef ds:uri="http://schemas.openxmlformats.org/officeDocument/2006/bibliography"/>
  </ds:schemaRefs>
</ds:datastoreItem>
</file>

<file path=customXml/itemProps5.xml><?xml version="1.0" encoding="utf-8"?>
<ds:datastoreItem xmlns:ds="http://schemas.openxmlformats.org/officeDocument/2006/customXml" ds:itemID="{F2464E62-9656-4C34-A4C0-709868E129D6}"/>
</file>

<file path=docProps/app.xml><?xml version="1.0" encoding="utf-8"?>
<Properties xmlns="http://schemas.openxmlformats.org/officeDocument/2006/extended-properties" xmlns:vt="http://schemas.openxmlformats.org/officeDocument/2006/docPropsVTypes">
  <Template>Normal</Template>
  <TotalTime>73</TotalTime>
  <Pages>44</Pages>
  <Words>13146</Words>
  <Characters>72306</Characters>
  <Application>Microsoft Office Word</Application>
  <DocSecurity>0</DocSecurity>
  <Lines>602</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Fondo de Solidaridad e Inversión Social</dc:creator>
  <cp:lastModifiedBy>Paloma Morales Troncoso</cp:lastModifiedBy>
  <cp:revision>10</cp:revision>
  <cp:lastPrinted>2019-12-20T18:14:00Z</cp:lastPrinted>
  <dcterms:created xsi:type="dcterms:W3CDTF">2019-12-31T12:54:00Z</dcterms:created>
  <dcterms:modified xsi:type="dcterms:W3CDTF">2019-12-31T14:15:00Z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0x0101001340A7D1B4E07740B98A9BBD2FCF8209</vt:lpwstr>
  </property>
  <property fmtid="{D5CDD505-2E9C-101B-9397-08002B2CF9AE}" pid="4" name="_dlc_DocIdItemGuid">
    <vt:lpwstr>810badb4-58fe-4645-9fe1-343988d69487</vt:lpwstr>
  </property>
</Properties>
</file>