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E602D5" w14:textId="4C9D0A93" w:rsidR="00616D99" w:rsidRDefault="00E86222" w:rsidP="007A493B">
      <w:bookmarkStart w:id="0" w:name="_Hlk41994671"/>
      <w:bookmarkEnd w:id="0"/>
      <w:r w:rsidRPr="007A493B">
        <w:rPr>
          <w:b/>
          <w:noProof/>
          <w:sz w:val="24"/>
          <w:u w:val="single"/>
          <w:lang w:val="es-ES" w:eastAsia="es-ES"/>
        </w:rPr>
        <mc:AlternateContent>
          <mc:Choice Requires="wpg">
            <w:drawing>
              <wp:anchor distT="0" distB="0" distL="114300" distR="114300" simplePos="0" relativeHeight="251659264" behindDoc="0" locked="0" layoutInCell="1" allowOverlap="1" wp14:anchorId="189C34D7" wp14:editId="41A8AF1D">
                <wp:simplePos x="0" y="0"/>
                <wp:positionH relativeFrom="column">
                  <wp:posOffset>-683895</wp:posOffset>
                </wp:positionH>
                <wp:positionV relativeFrom="paragraph">
                  <wp:posOffset>-1184275</wp:posOffset>
                </wp:positionV>
                <wp:extent cx="7750810" cy="9944100"/>
                <wp:effectExtent l="0" t="0" r="2540" b="0"/>
                <wp:wrapNone/>
                <wp:docPr id="12" name="12 Grupo"/>
                <wp:cNvGraphicFramePr/>
                <a:graphic xmlns:a="http://schemas.openxmlformats.org/drawingml/2006/main">
                  <a:graphicData uri="http://schemas.microsoft.com/office/word/2010/wordprocessingGroup">
                    <wpg:wgp>
                      <wpg:cNvGrpSpPr/>
                      <wpg:grpSpPr>
                        <a:xfrm>
                          <a:off x="0" y="0"/>
                          <a:ext cx="7750810" cy="9944100"/>
                          <a:chOff x="0" y="1110614"/>
                          <a:chExt cx="7751134" cy="8947785"/>
                        </a:xfrm>
                      </wpg:grpSpPr>
                      <wps:wsp>
                        <wps:cNvPr id="11" name="11 Rectángulo"/>
                        <wps:cNvSpPr/>
                        <wps:spPr>
                          <a:xfrm>
                            <a:off x="0" y="1110614"/>
                            <a:ext cx="7751134" cy="8947785"/>
                          </a:xfrm>
                          <a:prstGeom prst="rect">
                            <a:avLst/>
                          </a:prstGeom>
                          <a:blipFill rotWithShape="1">
                            <a:blip r:embed="rId11"/>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7" name="Cuadro de texto 2"/>
                        <wps:cNvSpPr txBox="1">
                          <a:spLocks noChangeArrowheads="1"/>
                        </wps:cNvSpPr>
                        <wps:spPr bwMode="auto">
                          <a:xfrm>
                            <a:off x="906818" y="4681389"/>
                            <a:ext cx="6065774" cy="4288535"/>
                          </a:xfrm>
                          <a:prstGeom prst="rect">
                            <a:avLst/>
                          </a:prstGeom>
                          <a:noFill/>
                          <a:ln w="9525">
                            <a:noFill/>
                            <a:miter lim="800000"/>
                            <a:headEnd/>
                            <a:tailEnd/>
                          </a:ln>
                        </wps:spPr>
                        <wps:txbx>
                          <w:txbxContent>
                            <w:p w14:paraId="2B7E0BE6" w14:textId="77777777" w:rsidR="006B068F" w:rsidRPr="007A493B" w:rsidRDefault="006B068F" w:rsidP="007A493B">
                              <w:pPr>
                                <w:jc w:val="center"/>
                                <w:rPr>
                                  <w:b/>
                                  <w:color w:val="595959" w:themeColor="text1" w:themeTint="A6"/>
                                  <w:sz w:val="40"/>
                                  <w:szCs w:val="48"/>
                                </w:rPr>
                              </w:pPr>
                              <w:r>
                                <w:rPr>
                                  <w:b/>
                                  <w:color w:val="595959" w:themeColor="text1" w:themeTint="A6"/>
                                  <w:sz w:val="40"/>
                                  <w:szCs w:val="48"/>
                                </w:rPr>
                                <w:t>Documento Metodológico</w:t>
                              </w:r>
                            </w:p>
                            <w:p w14:paraId="1D9B4695" w14:textId="77777777" w:rsidR="006B068F" w:rsidRPr="007A493B" w:rsidRDefault="006B068F" w:rsidP="007A493B">
                              <w:pPr>
                                <w:jc w:val="center"/>
                                <w:rPr>
                                  <w:b/>
                                  <w:color w:val="595959" w:themeColor="text1" w:themeTint="A6"/>
                                  <w:sz w:val="40"/>
                                  <w:szCs w:val="48"/>
                                </w:rPr>
                              </w:pPr>
                              <w:r>
                                <w:rPr>
                                  <w:b/>
                                  <w:color w:val="595959" w:themeColor="text1" w:themeTint="A6"/>
                                  <w:sz w:val="40"/>
                                  <w:szCs w:val="48"/>
                                </w:rPr>
                                <w:t>Variables de Intervención</w:t>
                              </w:r>
                            </w:p>
                            <w:p w14:paraId="68EF754E" w14:textId="42C2E748" w:rsidR="006B068F" w:rsidRDefault="006B068F" w:rsidP="007A493B">
                              <w:pPr>
                                <w:spacing w:after="0"/>
                                <w:jc w:val="center"/>
                                <w:rPr>
                                  <w:b/>
                                  <w:color w:val="595959" w:themeColor="text1" w:themeTint="A6"/>
                                  <w:sz w:val="40"/>
                                  <w:szCs w:val="48"/>
                                </w:rPr>
                              </w:pPr>
                            </w:p>
                            <w:p w14:paraId="4A2F8F72" w14:textId="77777777" w:rsidR="00CA51B9" w:rsidRDefault="00CA51B9" w:rsidP="007A493B">
                              <w:pPr>
                                <w:spacing w:after="0"/>
                                <w:jc w:val="center"/>
                                <w:rPr>
                                  <w:b/>
                                  <w:color w:val="595959" w:themeColor="text1" w:themeTint="A6"/>
                                  <w:sz w:val="40"/>
                                  <w:szCs w:val="48"/>
                                </w:rPr>
                              </w:pPr>
                            </w:p>
                            <w:p w14:paraId="5EF325FE" w14:textId="77777777" w:rsidR="00951993" w:rsidRDefault="006B068F" w:rsidP="00951993">
                              <w:pPr>
                                <w:spacing w:after="0"/>
                                <w:jc w:val="center"/>
                                <w:rPr>
                                  <w:b/>
                                  <w:color w:val="595959" w:themeColor="text1" w:themeTint="A6"/>
                                  <w:sz w:val="36"/>
                                  <w:szCs w:val="36"/>
                                </w:rPr>
                              </w:pPr>
                              <w:r w:rsidRPr="007A493B">
                                <w:rPr>
                                  <w:b/>
                                  <w:color w:val="595959" w:themeColor="text1" w:themeTint="A6"/>
                                  <w:sz w:val="36"/>
                                  <w:szCs w:val="36"/>
                                </w:rPr>
                                <w:t>Programa</w:t>
                              </w:r>
                              <w:r>
                                <w:rPr>
                                  <w:b/>
                                  <w:color w:val="595959" w:themeColor="text1" w:themeTint="A6"/>
                                  <w:sz w:val="36"/>
                                  <w:szCs w:val="36"/>
                                </w:rPr>
                                <w:t xml:space="preserve"> </w:t>
                              </w:r>
                            </w:p>
                            <w:p w14:paraId="7C9D5860" w14:textId="0B00CA32" w:rsidR="006B068F" w:rsidRDefault="00951993" w:rsidP="00951993">
                              <w:pPr>
                                <w:spacing w:after="0"/>
                                <w:jc w:val="center"/>
                                <w:rPr>
                                  <w:b/>
                                  <w:color w:val="595959" w:themeColor="text1" w:themeTint="A6"/>
                                  <w:sz w:val="36"/>
                                  <w:szCs w:val="36"/>
                                </w:rPr>
                              </w:pPr>
                              <w:r>
                                <w:rPr>
                                  <w:b/>
                                  <w:color w:val="595959" w:themeColor="text1" w:themeTint="A6"/>
                                  <w:sz w:val="36"/>
                                  <w:szCs w:val="36"/>
                                </w:rPr>
                                <w:t>ECOMERCADOS SOL</w:t>
                              </w:r>
                              <w:r w:rsidR="00264439">
                                <w:rPr>
                                  <w:b/>
                                  <w:color w:val="595959" w:themeColor="text1" w:themeTint="A6"/>
                                  <w:sz w:val="36"/>
                                  <w:szCs w:val="36"/>
                                </w:rPr>
                                <w:t>I</w:t>
                              </w:r>
                              <w:r>
                                <w:rPr>
                                  <w:b/>
                                  <w:color w:val="595959" w:themeColor="text1" w:themeTint="A6"/>
                                  <w:sz w:val="36"/>
                                  <w:szCs w:val="36"/>
                                </w:rPr>
                                <w:t>DARIOS</w:t>
                              </w:r>
                            </w:p>
                            <w:p w14:paraId="13277B5D" w14:textId="77777777" w:rsidR="00264439" w:rsidRDefault="00264439" w:rsidP="007A493B">
                              <w:pPr>
                                <w:spacing w:after="0"/>
                                <w:jc w:val="center"/>
                                <w:rPr>
                                  <w:b/>
                                  <w:color w:val="595959" w:themeColor="text1" w:themeTint="A6"/>
                                  <w:sz w:val="36"/>
                                  <w:szCs w:val="36"/>
                                </w:rPr>
                              </w:pPr>
                            </w:p>
                            <w:p w14:paraId="45740D7F" w14:textId="6E64268A" w:rsidR="006B068F" w:rsidRDefault="006B068F" w:rsidP="007A493B">
                              <w:pPr>
                                <w:spacing w:after="0"/>
                                <w:jc w:val="center"/>
                                <w:rPr>
                                  <w:color w:val="595959" w:themeColor="text1" w:themeTint="A6"/>
                                  <w:sz w:val="24"/>
                                  <w:szCs w:val="28"/>
                                </w:rPr>
                              </w:pPr>
                              <w:r w:rsidRPr="007A493B">
                                <w:rPr>
                                  <w:b/>
                                  <w:color w:val="595959" w:themeColor="text1" w:themeTint="A6"/>
                                  <w:sz w:val="36"/>
                                  <w:szCs w:val="36"/>
                                </w:rPr>
                                <w:t>202</w:t>
                              </w:r>
                              <w:r>
                                <w:rPr>
                                  <w:b/>
                                  <w:color w:val="595959" w:themeColor="text1" w:themeTint="A6"/>
                                  <w:sz w:val="36"/>
                                  <w:szCs w:val="36"/>
                                </w:rPr>
                                <w:t>2</w:t>
                              </w:r>
                              <w:r w:rsidRPr="00EC3291">
                                <w:rPr>
                                  <w:b/>
                                  <w:color w:val="595959" w:themeColor="text1" w:themeTint="A6"/>
                                  <w:sz w:val="32"/>
                                </w:rPr>
                                <w:br/>
                              </w:r>
                            </w:p>
                            <w:p w14:paraId="1036AB03" w14:textId="471A1E3C" w:rsidR="006B068F" w:rsidRPr="007A493B" w:rsidRDefault="006B068F" w:rsidP="007A493B">
                              <w:pPr>
                                <w:spacing w:after="0"/>
                                <w:jc w:val="center"/>
                                <w:rPr>
                                  <w:b/>
                                  <w:color w:val="595959" w:themeColor="text1" w:themeTint="A6"/>
                                  <w:sz w:val="24"/>
                                </w:rPr>
                              </w:pPr>
                              <w:r w:rsidRPr="007A493B">
                                <w:rPr>
                                  <w:color w:val="595959" w:themeColor="text1" w:themeTint="A6"/>
                                  <w:sz w:val="24"/>
                                </w:rPr>
                                <w:br/>
                                <w:t xml:space="preserve">Departamento de </w:t>
                              </w:r>
                              <w:r>
                                <w:rPr>
                                  <w:color w:val="595959" w:themeColor="text1" w:themeTint="A6"/>
                                  <w:sz w:val="24"/>
                                </w:rPr>
                                <w:t>Análisis de Datos de Usuarios</w:t>
                              </w:r>
                            </w:p>
                            <w:p w14:paraId="1C4B5ED2" w14:textId="10B475D5" w:rsidR="006B068F" w:rsidRPr="007A493B" w:rsidRDefault="006B068F" w:rsidP="007A493B">
                              <w:pPr>
                                <w:jc w:val="center"/>
                                <w:rPr>
                                  <w:color w:val="595959" w:themeColor="text1" w:themeTint="A6"/>
                                  <w:sz w:val="24"/>
                                </w:rPr>
                              </w:pPr>
                              <w:r w:rsidRPr="007A493B">
                                <w:rPr>
                                  <w:color w:val="595959" w:themeColor="text1" w:themeTint="A6"/>
                                  <w:sz w:val="24"/>
                                </w:rPr>
                                <w:t>Subdirección de</w:t>
                              </w:r>
                              <w:r>
                                <w:rPr>
                                  <w:color w:val="595959" w:themeColor="text1" w:themeTint="A6"/>
                                  <w:sz w:val="24"/>
                                </w:rPr>
                                <w:t xml:space="preserve"> Usuarios</w:t>
                              </w:r>
                            </w:p>
                            <w:p w14:paraId="128151C5" w14:textId="77777777" w:rsidR="006B068F" w:rsidRDefault="006B068F" w:rsidP="007A493B">
                              <w:pPr>
                                <w:jc w:val="center"/>
                                <w:rPr>
                                  <w:b/>
                                  <w:color w:val="595959" w:themeColor="text1" w:themeTint="A6"/>
                                  <w:sz w:val="24"/>
                                </w:rPr>
                              </w:pPr>
                            </w:p>
                          </w:txbxContent>
                        </wps:txbx>
                        <wps:bodyPr rot="0" vert="horz" wrap="square" lIns="91440" tIns="45720" rIns="91440" bIns="45720" anchor="t" anchorCtr="0">
                          <a:noAutofit/>
                        </wps:bodyPr>
                      </wps:wsp>
                    </wpg:wgp>
                  </a:graphicData>
                </a:graphic>
                <wp14:sizeRelV relativeFrom="margin">
                  <wp14:pctHeight>0</wp14:pctHeight>
                </wp14:sizeRelV>
              </wp:anchor>
            </w:drawing>
          </mc:Choice>
          <mc:Fallback>
            <w:pict>
              <v:group w14:anchorId="189C34D7" id="12 Grupo" o:spid="_x0000_s1026" style="position:absolute;margin-left:-53.85pt;margin-top:-93.25pt;width:610.3pt;height:783pt;z-index:251659264;mso-height-relative:margin" coordorigin=",11106" coordsize="77511,89477"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">
                <v:rect id="11 Rectángulo" o:spid="_x0000_s1027" style="position:absolute;top:11106;width:77511;height:89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" stroked="f" strokeweight="1pt">
                  <v:fill r:id="rId12" o:title="" recolor="t" rotate="t" type="frame"/>
                </v:rect>
                <v:shapetype id="_x0000_t202" coordsize="21600,21600" o:spt="202" path="m,l,21600r21600,l21600,xe">
                  <v:stroke joinstyle="miter"/>
                  <v:path gradientshapeok="t" o:connecttype="rect"/>
                </v:shapetype>
                <v:shape id="Cuadro de texto 2" o:spid="_x0000_s1028" type="#_x0000_t202" style="position:absolute;left:9068;top:46813;width:60657;height:428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" filled="f" stroked="f">
                  <v:textbox>
                    <w:txbxContent>
                      <w:p w14:paraId="2B7E0BE6" w14:textId="77777777" w:rsidR="006B068F" w:rsidRPr="007A493B" w:rsidRDefault="006B068F" w:rsidP="007A493B">
                        <w:pPr>
                          <w:jc w:val="center"/>
                          <w:rPr>
                            <w:b/>
                            <w:color w:val="595959" w:themeColor="text1" w:themeTint="A6"/>
                            <w:sz w:val="40"/>
                            <w:szCs w:val="48"/>
                          </w:rPr>
                        </w:pPr>
                        <w:r>
                          <w:rPr>
                            <w:b/>
                            <w:color w:val="595959" w:themeColor="text1" w:themeTint="A6"/>
                            <w:sz w:val="40"/>
                            <w:szCs w:val="48"/>
                          </w:rPr>
                          <w:t>Documento Metodológico</w:t>
                        </w:r>
                      </w:p>
                      <w:p w14:paraId="1D9B4695" w14:textId="77777777" w:rsidR="006B068F" w:rsidRPr="007A493B" w:rsidRDefault="006B068F" w:rsidP="007A493B">
                        <w:pPr>
                          <w:jc w:val="center"/>
                          <w:rPr>
                            <w:b/>
                            <w:color w:val="595959" w:themeColor="text1" w:themeTint="A6"/>
                            <w:sz w:val="40"/>
                            <w:szCs w:val="48"/>
                          </w:rPr>
                        </w:pPr>
                        <w:r>
                          <w:rPr>
                            <w:b/>
                            <w:color w:val="595959" w:themeColor="text1" w:themeTint="A6"/>
                            <w:sz w:val="40"/>
                            <w:szCs w:val="48"/>
                          </w:rPr>
                          <w:t>Variables de Intervención</w:t>
                        </w:r>
                      </w:p>
                      <w:p w14:paraId="68EF754E" w14:textId="42C2E748" w:rsidR="006B068F" w:rsidRDefault="006B068F" w:rsidP="007A493B">
                        <w:pPr>
                          <w:spacing w:after="0"/>
                          <w:jc w:val="center"/>
                          <w:rPr>
                            <w:b/>
                            <w:color w:val="595959" w:themeColor="text1" w:themeTint="A6"/>
                            <w:sz w:val="40"/>
                            <w:szCs w:val="48"/>
                          </w:rPr>
                        </w:pPr>
                      </w:p>
                      <w:p w14:paraId="4A2F8F72" w14:textId="77777777" w:rsidR="00CA51B9" w:rsidRDefault="00CA51B9" w:rsidP="007A493B">
                        <w:pPr>
                          <w:spacing w:after="0"/>
                          <w:jc w:val="center"/>
                          <w:rPr>
                            <w:b/>
                            <w:color w:val="595959" w:themeColor="text1" w:themeTint="A6"/>
                            <w:sz w:val="40"/>
                            <w:szCs w:val="48"/>
                          </w:rPr>
                        </w:pPr>
                      </w:p>
                      <w:p w14:paraId="5EF325FE" w14:textId="77777777" w:rsidR="00951993" w:rsidRDefault="006B068F" w:rsidP="00951993">
                        <w:pPr>
                          <w:spacing w:after="0"/>
                          <w:jc w:val="center"/>
                          <w:rPr>
                            <w:b/>
                            <w:color w:val="595959" w:themeColor="text1" w:themeTint="A6"/>
                            <w:sz w:val="36"/>
                            <w:szCs w:val="36"/>
                          </w:rPr>
                        </w:pPr>
                        <w:r w:rsidRPr="007A493B">
                          <w:rPr>
                            <w:b/>
                            <w:color w:val="595959" w:themeColor="text1" w:themeTint="A6"/>
                            <w:sz w:val="36"/>
                            <w:szCs w:val="36"/>
                          </w:rPr>
                          <w:t>Programa</w:t>
                        </w:r>
                        <w:r>
                          <w:rPr>
                            <w:b/>
                            <w:color w:val="595959" w:themeColor="text1" w:themeTint="A6"/>
                            <w:sz w:val="36"/>
                            <w:szCs w:val="36"/>
                          </w:rPr>
                          <w:t xml:space="preserve"> </w:t>
                        </w:r>
                      </w:p>
                      <w:p w14:paraId="7C9D5860" w14:textId="0B00CA32" w:rsidR="006B068F" w:rsidRDefault="00951993" w:rsidP="00951993">
                        <w:pPr>
                          <w:spacing w:after="0"/>
                          <w:jc w:val="center"/>
                          <w:rPr>
                            <w:b/>
                            <w:color w:val="595959" w:themeColor="text1" w:themeTint="A6"/>
                            <w:sz w:val="36"/>
                            <w:szCs w:val="36"/>
                          </w:rPr>
                        </w:pPr>
                        <w:r>
                          <w:rPr>
                            <w:b/>
                            <w:color w:val="595959" w:themeColor="text1" w:themeTint="A6"/>
                            <w:sz w:val="36"/>
                            <w:szCs w:val="36"/>
                          </w:rPr>
                          <w:t>ECOMERCADOS SOL</w:t>
                        </w:r>
                        <w:r w:rsidR="00264439">
                          <w:rPr>
                            <w:b/>
                            <w:color w:val="595959" w:themeColor="text1" w:themeTint="A6"/>
                            <w:sz w:val="36"/>
                            <w:szCs w:val="36"/>
                          </w:rPr>
                          <w:t>I</w:t>
                        </w:r>
                        <w:r>
                          <w:rPr>
                            <w:b/>
                            <w:color w:val="595959" w:themeColor="text1" w:themeTint="A6"/>
                            <w:sz w:val="36"/>
                            <w:szCs w:val="36"/>
                          </w:rPr>
                          <w:t>DARIOS</w:t>
                        </w:r>
                      </w:p>
                      <w:p w14:paraId="13277B5D" w14:textId="77777777" w:rsidR="00264439" w:rsidRDefault="00264439" w:rsidP="007A493B">
                        <w:pPr>
                          <w:spacing w:after="0"/>
                          <w:jc w:val="center"/>
                          <w:rPr>
                            <w:b/>
                            <w:color w:val="595959" w:themeColor="text1" w:themeTint="A6"/>
                            <w:sz w:val="36"/>
                            <w:szCs w:val="36"/>
                          </w:rPr>
                        </w:pPr>
                      </w:p>
                      <w:p w14:paraId="45740D7F" w14:textId="6E64268A" w:rsidR="006B068F" w:rsidRDefault="006B068F" w:rsidP="007A493B">
                        <w:pPr>
                          <w:spacing w:after="0"/>
                          <w:jc w:val="center"/>
                          <w:rPr>
                            <w:color w:val="595959" w:themeColor="text1" w:themeTint="A6"/>
                            <w:sz w:val="24"/>
                            <w:szCs w:val="28"/>
                          </w:rPr>
                        </w:pPr>
                        <w:r w:rsidRPr="007A493B">
                          <w:rPr>
                            <w:b/>
                            <w:color w:val="595959" w:themeColor="text1" w:themeTint="A6"/>
                            <w:sz w:val="36"/>
                            <w:szCs w:val="36"/>
                          </w:rPr>
                          <w:t>202</w:t>
                        </w:r>
                        <w:r>
                          <w:rPr>
                            <w:b/>
                            <w:color w:val="595959" w:themeColor="text1" w:themeTint="A6"/>
                            <w:sz w:val="36"/>
                            <w:szCs w:val="36"/>
                          </w:rPr>
                          <w:t>2</w:t>
                        </w:r>
                        <w:r w:rsidRPr="00EC3291">
                          <w:rPr>
                            <w:b/>
                            <w:color w:val="595959" w:themeColor="text1" w:themeTint="A6"/>
                            <w:sz w:val="32"/>
                          </w:rPr>
                          <w:br/>
                        </w:r>
                      </w:p>
                      <w:p w14:paraId="1036AB03" w14:textId="471A1E3C" w:rsidR="006B068F" w:rsidRPr="007A493B" w:rsidRDefault="006B068F" w:rsidP="007A493B">
                        <w:pPr>
                          <w:spacing w:after="0"/>
                          <w:jc w:val="center"/>
                          <w:rPr>
                            <w:b/>
                            <w:color w:val="595959" w:themeColor="text1" w:themeTint="A6"/>
                            <w:sz w:val="24"/>
                          </w:rPr>
                        </w:pPr>
                        <w:r w:rsidRPr="007A493B">
                          <w:rPr>
                            <w:color w:val="595959" w:themeColor="text1" w:themeTint="A6"/>
                            <w:sz w:val="24"/>
                          </w:rPr>
                          <w:br/>
                          <w:t xml:space="preserve">Departamento de </w:t>
                        </w:r>
                        <w:r>
                          <w:rPr>
                            <w:color w:val="595959" w:themeColor="text1" w:themeTint="A6"/>
                            <w:sz w:val="24"/>
                          </w:rPr>
                          <w:t>Análisis de Datos de Usuarios</w:t>
                        </w:r>
                      </w:p>
                      <w:p w14:paraId="1C4B5ED2" w14:textId="10B475D5" w:rsidR="006B068F" w:rsidRPr="007A493B" w:rsidRDefault="006B068F" w:rsidP="007A493B">
                        <w:pPr>
                          <w:jc w:val="center"/>
                          <w:rPr>
                            <w:color w:val="595959" w:themeColor="text1" w:themeTint="A6"/>
                            <w:sz w:val="24"/>
                          </w:rPr>
                        </w:pPr>
                        <w:r w:rsidRPr="007A493B">
                          <w:rPr>
                            <w:color w:val="595959" w:themeColor="text1" w:themeTint="A6"/>
                            <w:sz w:val="24"/>
                          </w:rPr>
                          <w:t>Subdirección de</w:t>
                        </w:r>
                        <w:r>
                          <w:rPr>
                            <w:color w:val="595959" w:themeColor="text1" w:themeTint="A6"/>
                            <w:sz w:val="24"/>
                          </w:rPr>
                          <w:t xml:space="preserve"> Usuarios</w:t>
                        </w:r>
                      </w:p>
                      <w:p w14:paraId="128151C5" w14:textId="77777777" w:rsidR="006B068F" w:rsidRDefault="006B068F" w:rsidP="007A493B">
                        <w:pPr>
                          <w:jc w:val="center"/>
                          <w:rPr>
                            <w:b/>
                            <w:color w:val="595959" w:themeColor="text1" w:themeTint="A6"/>
                            <w:sz w:val="24"/>
                          </w:rPr>
                        </w:pPr>
                      </w:p>
                    </w:txbxContent>
                  </v:textbox>
                </v:shape>
              </v:group>
            </w:pict>
          </mc:Fallback>
        </mc:AlternateContent>
      </w:r>
      <w:r w:rsidR="00616D99">
        <w:t>&lt;&lt;&lt;&lt;&lt;&lt;</w:t>
      </w:r>
      <w:proofErr w:type="spellStart"/>
      <w:r w:rsidR="00616D99">
        <w:t>a&amp;ttttttttttttttttttttttttttttttttt</w:t>
      </w:r>
      <w:proofErr w:type="spellEnd"/>
      <w:r w:rsidR="00616D99">
        <w:t>&gt;%r</w:t>
      </w:r>
    </w:p>
    <w:sdt>
      <w:sdtPr>
        <w:id w:val="1064679540"/>
        <w:docPartObj>
          <w:docPartGallery w:val="Cover Pages"/>
          <w:docPartUnique/>
        </w:docPartObj>
      </w:sdtPr>
      <w:sdtContent>
        <w:p w14:paraId="151292F6" w14:textId="40670E51" w:rsidR="007A493B" w:rsidRPr="007A493B" w:rsidRDefault="007A493B" w:rsidP="007A493B"/>
        <w:p w14:paraId="049C936E" w14:textId="77777777" w:rsidR="007A493B" w:rsidRPr="007A493B" w:rsidRDefault="007A493B" w:rsidP="007A493B">
          <w:pPr>
            <w:spacing w:after="0"/>
            <w:rPr>
              <w:b/>
              <w:sz w:val="24"/>
            </w:rPr>
          </w:pPr>
          <w:r w:rsidRPr="007A493B">
            <w:br w:type="page"/>
          </w:r>
        </w:p>
      </w:sdtContent>
    </w:sdt>
    <w:sdt>
      <w:sdtPr>
        <w:rPr>
          <w:rFonts w:asciiTheme="minorHAnsi" w:eastAsia="Cambria" w:hAnsiTheme="minorHAnsi" w:cstheme="minorHAnsi"/>
          <w:b w:val="0"/>
          <w:bCs w:val="0"/>
          <w:color w:val="auto"/>
          <w:sz w:val="20"/>
          <w:szCs w:val="24"/>
          <w:lang w:val="es-ES"/>
        </w:rPr>
        <w:id w:val="1508249777"/>
        <w:docPartObj>
          <w:docPartGallery w:val="Table of Contents"/>
          <w:docPartUnique/>
        </w:docPartObj>
      </w:sdtPr>
      <w:sdtContent>
        <w:p w14:paraId="4F727905" w14:textId="0706DA59" w:rsidR="00C42CC9" w:rsidRPr="00A732CF" w:rsidRDefault="00C42CC9" w:rsidP="001E7F6B">
          <w:pPr>
            <w:pStyle w:val="TtuloTDC"/>
            <w:jc w:val="center"/>
            <w:rPr>
              <w:rFonts w:asciiTheme="minorHAnsi" w:hAnsiTheme="minorHAnsi" w:cstheme="minorHAnsi"/>
            </w:rPr>
          </w:pPr>
          <w:r w:rsidRPr="00A732CF">
            <w:rPr>
              <w:rFonts w:asciiTheme="minorHAnsi" w:hAnsiTheme="minorHAnsi" w:cstheme="minorHAnsi"/>
              <w:lang w:val="es-ES"/>
            </w:rPr>
            <w:t>Contenido</w:t>
          </w:r>
        </w:p>
        <w:p w14:paraId="16E9BAEB" w14:textId="008C89FD" w:rsidR="00750CB5" w:rsidRDefault="00C42CC9">
          <w:pPr>
            <w:pStyle w:val="TDC1"/>
            <w:rPr>
              <w:rFonts w:eastAsiaTheme="minorEastAsia" w:cstheme="minorBidi"/>
              <w:sz w:val="22"/>
              <w:szCs w:val="22"/>
              <w:lang w:val="es-CL" w:eastAsia="es-CL"/>
            </w:rPr>
          </w:pPr>
          <w:r w:rsidRPr="00A732CF">
            <w:fldChar w:fldCharType="begin"/>
          </w:r>
          <w:r w:rsidRPr="00A732CF">
            <w:instrText xml:space="preserve"> TOC \o "1-3" \h \z \u </w:instrText>
          </w:r>
          <w:r w:rsidRPr="00A732CF">
            <w:fldChar w:fldCharType="separate"/>
          </w:r>
          <w:hyperlink w:anchor="_Toc134107551" w:history="1">
            <w:r w:rsidR="00750CB5" w:rsidRPr="00FE311E">
              <w:rPr>
                <w:rStyle w:val="Hipervnculo"/>
              </w:rPr>
              <w:t>I.</w:t>
            </w:r>
            <w:r w:rsidR="00750CB5">
              <w:rPr>
                <w:rFonts w:eastAsiaTheme="minorEastAsia" w:cstheme="minorBidi"/>
                <w:sz w:val="22"/>
                <w:szCs w:val="22"/>
                <w:lang w:val="es-CL" w:eastAsia="es-CL"/>
              </w:rPr>
              <w:tab/>
            </w:r>
            <w:r w:rsidR="00750CB5" w:rsidRPr="00FE311E">
              <w:rPr>
                <w:rStyle w:val="Hipervnculo"/>
              </w:rPr>
              <w:t>INTRODUCCION</w:t>
            </w:r>
            <w:r w:rsidR="00750CB5">
              <w:rPr>
                <w:webHidden/>
              </w:rPr>
              <w:tab/>
            </w:r>
            <w:r w:rsidR="00750CB5">
              <w:rPr>
                <w:webHidden/>
              </w:rPr>
              <w:fldChar w:fldCharType="begin"/>
            </w:r>
            <w:r w:rsidR="00750CB5">
              <w:rPr>
                <w:webHidden/>
              </w:rPr>
              <w:instrText xml:space="preserve"> PAGEREF _Toc134107551 \h </w:instrText>
            </w:r>
            <w:r w:rsidR="00750CB5">
              <w:rPr>
                <w:webHidden/>
              </w:rPr>
            </w:r>
            <w:r w:rsidR="00750CB5">
              <w:rPr>
                <w:webHidden/>
              </w:rPr>
              <w:fldChar w:fldCharType="separate"/>
            </w:r>
            <w:r w:rsidR="00602E95">
              <w:rPr>
                <w:webHidden/>
              </w:rPr>
              <w:t>3</w:t>
            </w:r>
            <w:r w:rsidR="00750CB5">
              <w:rPr>
                <w:webHidden/>
              </w:rPr>
              <w:fldChar w:fldCharType="end"/>
            </w:r>
          </w:hyperlink>
        </w:p>
        <w:p w14:paraId="1FB489BD" w14:textId="318A5E66" w:rsidR="00750CB5" w:rsidRDefault="00000000">
          <w:pPr>
            <w:pStyle w:val="TDC1"/>
            <w:rPr>
              <w:rFonts w:eastAsiaTheme="minorEastAsia" w:cstheme="minorBidi"/>
              <w:sz w:val="22"/>
              <w:szCs w:val="22"/>
              <w:lang w:val="es-CL" w:eastAsia="es-CL"/>
            </w:rPr>
          </w:pPr>
          <w:hyperlink w:anchor="_Toc134107552" w:history="1">
            <w:r w:rsidR="00750CB5" w:rsidRPr="00FE311E">
              <w:rPr>
                <w:rStyle w:val="Hipervnculo"/>
              </w:rPr>
              <w:t>II.</w:t>
            </w:r>
            <w:r w:rsidR="00750CB5">
              <w:rPr>
                <w:rFonts w:eastAsiaTheme="minorEastAsia" w:cstheme="minorBidi"/>
                <w:sz w:val="22"/>
                <w:szCs w:val="22"/>
                <w:lang w:val="es-CL" w:eastAsia="es-CL"/>
              </w:rPr>
              <w:tab/>
            </w:r>
            <w:r w:rsidR="00750CB5" w:rsidRPr="00FE311E">
              <w:rPr>
                <w:rStyle w:val="Hipervnculo"/>
              </w:rPr>
              <w:t>MODELO DE EVALUACIÓN DE RESULTADOS FOSIS</w:t>
            </w:r>
            <w:r w:rsidR="00750CB5">
              <w:rPr>
                <w:webHidden/>
              </w:rPr>
              <w:tab/>
            </w:r>
            <w:r w:rsidR="00750CB5">
              <w:rPr>
                <w:webHidden/>
              </w:rPr>
              <w:fldChar w:fldCharType="begin"/>
            </w:r>
            <w:r w:rsidR="00750CB5">
              <w:rPr>
                <w:webHidden/>
              </w:rPr>
              <w:instrText xml:space="preserve"> PAGEREF _Toc134107552 \h </w:instrText>
            </w:r>
            <w:r w:rsidR="00750CB5">
              <w:rPr>
                <w:webHidden/>
              </w:rPr>
            </w:r>
            <w:r w:rsidR="00750CB5">
              <w:rPr>
                <w:webHidden/>
              </w:rPr>
              <w:fldChar w:fldCharType="separate"/>
            </w:r>
            <w:r w:rsidR="00602E95">
              <w:rPr>
                <w:webHidden/>
              </w:rPr>
              <w:t>3</w:t>
            </w:r>
            <w:r w:rsidR="00750CB5">
              <w:rPr>
                <w:webHidden/>
              </w:rPr>
              <w:fldChar w:fldCharType="end"/>
            </w:r>
          </w:hyperlink>
        </w:p>
        <w:p w14:paraId="6C14CC42" w14:textId="4D4CEF97" w:rsidR="00750CB5" w:rsidRDefault="00000000">
          <w:pPr>
            <w:pStyle w:val="TDC1"/>
            <w:rPr>
              <w:rFonts w:eastAsiaTheme="minorEastAsia" w:cstheme="minorBidi"/>
              <w:sz w:val="22"/>
              <w:szCs w:val="22"/>
              <w:lang w:val="es-CL" w:eastAsia="es-CL"/>
            </w:rPr>
          </w:pPr>
          <w:hyperlink w:anchor="_Toc134107553" w:history="1">
            <w:r w:rsidR="00750CB5" w:rsidRPr="00FE311E">
              <w:rPr>
                <w:rStyle w:val="Hipervnculo"/>
              </w:rPr>
              <w:t>III.</w:t>
            </w:r>
            <w:r w:rsidR="00750CB5">
              <w:rPr>
                <w:rFonts w:eastAsiaTheme="minorEastAsia" w:cstheme="minorBidi"/>
                <w:sz w:val="22"/>
                <w:szCs w:val="22"/>
                <w:lang w:val="es-CL" w:eastAsia="es-CL"/>
              </w:rPr>
              <w:tab/>
            </w:r>
            <w:r w:rsidR="00750CB5" w:rsidRPr="00FE311E">
              <w:rPr>
                <w:rStyle w:val="Hipervnculo"/>
              </w:rPr>
              <w:t>SISTEMA NACIONAL DE USUARIOS - SNU</w:t>
            </w:r>
            <w:r w:rsidR="00750CB5">
              <w:rPr>
                <w:webHidden/>
              </w:rPr>
              <w:tab/>
            </w:r>
            <w:r w:rsidR="00750CB5">
              <w:rPr>
                <w:webHidden/>
              </w:rPr>
              <w:fldChar w:fldCharType="begin"/>
            </w:r>
            <w:r w:rsidR="00750CB5">
              <w:rPr>
                <w:webHidden/>
              </w:rPr>
              <w:instrText xml:space="preserve"> PAGEREF _Toc134107553 \h </w:instrText>
            </w:r>
            <w:r w:rsidR="00750CB5">
              <w:rPr>
                <w:webHidden/>
              </w:rPr>
            </w:r>
            <w:r w:rsidR="00750CB5">
              <w:rPr>
                <w:webHidden/>
              </w:rPr>
              <w:fldChar w:fldCharType="separate"/>
            </w:r>
            <w:r w:rsidR="00602E95">
              <w:rPr>
                <w:webHidden/>
              </w:rPr>
              <w:t>4</w:t>
            </w:r>
            <w:r w:rsidR="00750CB5">
              <w:rPr>
                <w:webHidden/>
              </w:rPr>
              <w:fldChar w:fldCharType="end"/>
            </w:r>
          </w:hyperlink>
        </w:p>
        <w:p w14:paraId="74ECED72" w14:textId="0CDB967E" w:rsidR="00750CB5" w:rsidRDefault="00000000">
          <w:pPr>
            <w:pStyle w:val="TDC1"/>
            <w:rPr>
              <w:rFonts w:eastAsiaTheme="minorEastAsia" w:cstheme="minorBidi"/>
              <w:sz w:val="22"/>
              <w:szCs w:val="22"/>
              <w:lang w:val="es-CL" w:eastAsia="es-CL"/>
            </w:rPr>
          </w:pPr>
          <w:hyperlink w:anchor="_Toc134107554" w:history="1">
            <w:r w:rsidR="00750CB5" w:rsidRPr="00FE311E">
              <w:rPr>
                <w:rStyle w:val="Hipervnculo"/>
                <w:rFonts w:eastAsiaTheme="majorEastAsia"/>
              </w:rPr>
              <w:t>IV.</w:t>
            </w:r>
            <w:r w:rsidR="00750CB5">
              <w:rPr>
                <w:rFonts w:eastAsiaTheme="minorEastAsia" w:cstheme="minorBidi"/>
                <w:sz w:val="22"/>
                <w:szCs w:val="22"/>
                <w:lang w:val="es-CL" w:eastAsia="es-CL"/>
              </w:rPr>
              <w:tab/>
            </w:r>
            <w:r w:rsidR="00750CB5" w:rsidRPr="00FE311E">
              <w:rPr>
                <w:rStyle w:val="Hipervnculo"/>
              </w:rPr>
              <w:t>R</w:t>
            </w:r>
            <w:r w:rsidR="00750CB5" w:rsidRPr="00FE311E">
              <w:rPr>
                <w:rStyle w:val="Hipervnculo"/>
                <w:rFonts w:eastAsiaTheme="majorEastAsia"/>
              </w:rPr>
              <w:t>EGISTRO DE INFORMACIÓN</w:t>
            </w:r>
            <w:r w:rsidR="00750CB5">
              <w:rPr>
                <w:webHidden/>
              </w:rPr>
              <w:tab/>
            </w:r>
            <w:r w:rsidR="00750CB5">
              <w:rPr>
                <w:webHidden/>
              </w:rPr>
              <w:fldChar w:fldCharType="begin"/>
            </w:r>
            <w:r w:rsidR="00750CB5">
              <w:rPr>
                <w:webHidden/>
              </w:rPr>
              <w:instrText xml:space="preserve"> PAGEREF _Toc134107554 \h </w:instrText>
            </w:r>
            <w:r w:rsidR="00750CB5">
              <w:rPr>
                <w:webHidden/>
              </w:rPr>
            </w:r>
            <w:r w:rsidR="00750CB5">
              <w:rPr>
                <w:webHidden/>
              </w:rPr>
              <w:fldChar w:fldCharType="separate"/>
            </w:r>
            <w:r w:rsidR="00602E95">
              <w:rPr>
                <w:webHidden/>
              </w:rPr>
              <w:t>6</w:t>
            </w:r>
            <w:r w:rsidR="00750CB5">
              <w:rPr>
                <w:webHidden/>
              </w:rPr>
              <w:fldChar w:fldCharType="end"/>
            </w:r>
          </w:hyperlink>
        </w:p>
        <w:p w14:paraId="405E16CA" w14:textId="441F6394" w:rsidR="00750CB5" w:rsidRDefault="00000000">
          <w:pPr>
            <w:pStyle w:val="TDC3"/>
            <w:rPr>
              <w:rFonts w:eastAsiaTheme="minorEastAsia" w:cstheme="minorBidi"/>
              <w:sz w:val="22"/>
              <w:szCs w:val="22"/>
              <w:lang w:val="es-CL" w:eastAsia="es-CL"/>
            </w:rPr>
          </w:pPr>
          <w:hyperlink w:anchor="_Toc134107555" w:history="1">
            <w:r w:rsidR="00750CB5" w:rsidRPr="00FE311E">
              <w:rPr>
                <w:rStyle w:val="Hipervnculo"/>
              </w:rPr>
              <w:t>Registro de datos en el SNU</w:t>
            </w:r>
            <w:r w:rsidR="00750CB5">
              <w:rPr>
                <w:webHidden/>
              </w:rPr>
              <w:tab/>
            </w:r>
            <w:r w:rsidR="00750CB5">
              <w:rPr>
                <w:webHidden/>
              </w:rPr>
              <w:fldChar w:fldCharType="begin"/>
            </w:r>
            <w:r w:rsidR="00750CB5">
              <w:rPr>
                <w:webHidden/>
              </w:rPr>
              <w:instrText xml:space="preserve"> PAGEREF _Toc134107555 \h </w:instrText>
            </w:r>
            <w:r w:rsidR="00750CB5">
              <w:rPr>
                <w:webHidden/>
              </w:rPr>
            </w:r>
            <w:r w:rsidR="00750CB5">
              <w:rPr>
                <w:webHidden/>
              </w:rPr>
              <w:fldChar w:fldCharType="separate"/>
            </w:r>
            <w:r w:rsidR="00602E95">
              <w:rPr>
                <w:webHidden/>
              </w:rPr>
              <w:t>7</w:t>
            </w:r>
            <w:r w:rsidR="00750CB5">
              <w:rPr>
                <w:webHidden/>
              </w:rPr>
              <w:fldChar w:fldCharType="end"/>
            </w:r>
          </w:hyperlink>
        </w:p>
        <w:p w14:paraId="749D1E45" w14:textId="3174FD08" w:rsidR="00750CB5" w:rsidRDefault="00000000">
          <w:pPr>
            <w:pStyle w:val="TDC1"/>
            <w:rPr>
              <w:rFonts w:eastAsiaTheme="minorEastAsia" w:cstheme="minorBidi"/>
              <w:sz w:val="22"/>
              <w:szCs w:val="22"/>
              <w:lang w:val="es-CL" w:eastAsia="es-CL"/>
            </w:rPr>
          </w:pPr>
          <w:hyperlink w:anchor="_Toc134107556" w:history="1">
            <w:r w:rsidR="00750CB5" w:rsidRPr="00FE311E">
              <w:rPr>
                <w:rStyle w:val="Hipervnculo"/>
              </w:rPr>
              <w:t>V.</w:t>
            </w:r>
            <w:r w:rsidR="00750CB5">
              <w:rPr>
                <w:rFonts w:eastAsiaTheme="minorEastAsia" w:cstheme="minorBidi"/>
                <w:sz w:val="22"/>
                <w:szCs w:val="22"/>
                <w:lang w:val="es-CL" w:eastAsia="es-CL"/>
              </w:rPr>
              <w:tab/>
            </w:r>
            <w:r w:rsidR="00750CB5" w:rsidRPr="00FE311E">
              <w:rPr>
                <w:rStyle w:val="Hipervnculo"/>
              </w:rPr>
              <w:t>DISEÑO DEL PROGRAMA</w:t>
            </w:r>
            <w:r w:rsidR="00750CB5">
              <w:rPr>
                <w:webHidden/>
              </w:rPr>
              <w:tab/>
            </w:r>
            <w:r w:rsidR="00750CB5">
              <w:rPr>
                <w:webHidden/>
              </w:rPr>
              <w:fldChar w:fldCharType="begin"/>
            </w:r>
            <w:r w:rsidR="00750CB5">
              <w:rPr>
                <w:webHidden/>
              </w:rPr>
              <w:instrText xml:space="preserve"> PAGEREF _Toc134107556 \h </w:instrText>
            </w:r>
            <w:r w:rsidR="00750CB5">
              <w:rPr>
                <w:webHidden/>
              </w:rPr>
            </w:r>
            <w:r w:rsidR="00750CB5">
              <w:rPr>
                <w:webHidden/>
              </w:rPr>
              <w:fldChar w:fldCharType="separate"/>
            </w:r>
            <w:r w:rsidR="00602E95">
              <w:rPr>
                <w:webHidden/>
              </w:rPr>
              <w:t>9</w:t>
            </w:r>
            <w:r w:rsidR="00750CB5">
              <w:rPr>
                <w:webHidden/>
              </w:rPr>
              <w:fldChar w:fldCharType="end"/>
            </w:r>
          </w:hyperlink>
        </w:p>
        <w:p w14:paraId="4A9F2391" w14:textId="794E247A" w:rsidR="00750CB5" w:rsidRDefault="00000000">
          <w:pPr>
            <w:pStyle w:val="TDC1"/>
            <w:rPr>
              <w:rFonts w:eastAsiaTheme="minorEastAsia" w:cstheme="minorBidi"/>
              <w:sz w:val="22"/>
              <w:szCs w:val="22"/>
              <w:lang w:val="es-CL" w:eastAsia="es-CL"/>
            </w:rPr>
          </w:pPr>
          <w:hyperlink w:anchor="_Toc134107557" w:history="1">
            <w:r w:rsidR="00750CB5" w:rsidRPr="00FE311E">
              <w:rPr>
                <w:rStyle w:val="Hipervnculo"/>
              </w:rPr>
              <w:t>1.</w:t>
            </w:r>
            <w:r w:rsidR="00750CB5">
              <w:rPr>
                <w:rFonts w:eastAsiaTheme="minorEastAsia" w:cstheme="minorBidi"/>
                <w:sz w:val="22"/>
                <w:szCs w:val="22"/>
                <w:lang w:val="es-CL" w:eastAsia="es-CL"/>
              </w:rPr>
              <w:tab/>
            </w:r>
            <w:r w:rsidR="00750CB5" w:rsidRPr="00FE311E">
              <w:rPr>
                <w:rStyle w:val="Hipervnculo"/>
              </w:rPr>
              <w:t>Descripción del programa Ecomercados Solidarios</w:t>
            </w:r>
            <w:r w:rsidR="00750CB5">
              <w:rPr>
                <w:webHidden/>
              </w:rPr>
              <w:tab/>
            </w:r>
            <w:r w:rsidR="00750CB5">
              <w:rPr>
                <w:webHidden/>
              </w:rPr>
              <w:fldChar w:fldCharType="begin"/>
            </w:r>
            <w:r w:rsidR="00750CB5">
              <w:rPr>
                <w:webHidden/>
              </w:rPr>
              <w:instrText xml:space="preserve"> PAGEREF _Toc134107557 \h </w:instrText>
            </w:r>
            <w:r w:rsidR="00750CB5">
              <w:rPr>
                <w:webHidden/>
              </w:rPr>
            </w:r>
            <w:r w:rsidR="00750CB5">
              <w:rPr>
                <w:webHidden/>
              </w:rPr>
              <w:fldChar w:fldCharType="separate"/>
            </w:r>
            <w:r w:rsidR="00602E95">
              <w:rPr>
                <w:webHidden/>
              </w:rPr>
              <w:t>10</w:t>
            </w:r>
            <w:r w:rsidR="00750CB5">
              <w:rPr>
                <w:webHidden/>
              </w:rPr>
              <w:fldChar w:fldCharType="end"/>
            </w:r>
          </w:hyperlink>
        </w:p>
        <w:p w14:paraId="56245E19" w14:textId="6264B1B9" w:rsidR="00750CB5" w:rsidRDefault="00000000">
          <w:pPr>
            <w:pStyle w:val="TDC1"/>
            <w:rPr>
              <w:rFonts w:eastAsiaTheme="minorEastAsia" w:cstheme="minorBidi"/>
              <w:sz w:val="22"/>
              <w:szCs w:val="22"/>
              <w:lang w:val="es-CL" w:eastAsia="es-CL"/>
            </w:rPr>
          </w:pPr>
          <w:hyperlink w:anchor="_Toc134107558" w:history="1">
            <w:r w:rsidR="00750CB5" w:rsidRPr="00FE311E">
              <w:rPr>
                <w:rStyle w:val="Hipervnculo"/>
              </w:rPr>
              <w:t>VI.</w:t>
            </w:r>
            <w:r w:rsidR="00750CB5">
              <w:rPr>
                <w:rFonts w:eastAsiaTheme="minorEastAsia" w:cstheme="minorBidi"/>
                <w:sz w:val="22"/>
                <w:szCs w:val="22"/>
                <w:lang w:val="es-CL" w:eastAsia="es-CL"/>
              </w:rPr>
              <w:tab/>
            </w:r>
            <w:r w:rsidR="00750CB5" w:rsidRPr="00FE311E">
              <w:rPr>
                <w:rStyle w:val="Hipervnculo"/>
              </w:rPr>
              <w:t>REGISTRO DE INFORMACIÓN</w:t>
            </w:r>
            <w:r w:rsidR="00750CB5">
              <w:rPr>
                <w:webHidden/>
              </w:rPr>
              <w:tab/>
            </w:r>
            <w:r w:rsidR="00750CB5">
              <w:rPr>
                <w:webHidden/>
              </w:rPr>
              <w:fldChar w:fldCharType="begin"/>
            </w:r>
            <w:r w:rsidR="00750CB5">
              <w:rPr>
                <w:webHidden/>
              </w:rPr>
              <w:instrText xml:space="preserve"> PAGEREF _Toc134107558 \h </w:instrText>
            </w:r>
            <w:r w:rsidR="00750CB5">
              <w:rPr>
                <w:webHidden/>
              </w:rPr>
            </w:r>
            <w:r w:rsidR="00750CB5">
              <w:rPr>
                <w:webHidden/>
              </w:rPr>
              <w:fldChar w:fldCharType="separate"/>
            </w:r>
            <w:r w:rsidR="00602E95">
              <w:rPr>
                <w:webHidden/>
              </w:rPr>
              <w:t>11</w:t>
            </w:r>
            <w:r w:rsidR="00750CB5">
              <w:rPr>
                <w:webHidden/>
              </w:rPr>
              <w:fldChar w:fldCharType="end"/>
            </w:r>
          </w:hyperlink>
        </w:p>
        <w:p w14:paraId="75998643" w14:textId="4C3AB88D" w:rsidR="00C42CC9" w:rsidRPr="00A732CF" w:rsidRDefault="00C42CC9">
          <w:pPr>
            <w:rPr>
              <w:rFonts w:asciiTheme="minorHAnsi" w:hAnsiTheme="minorHAnsi" w:cstheme="minorHAnsi"/>
            </w:rPr>
          </w:pPr>
          <w:r w:rsidRPr="00A732CF">
            <w:rPr>
              <w:rFonts w:asciiTheme="minorHAnsi" w:hAnsiTheme="minorHAnsi" w:cstheme="minorHAnsi"/>
              <w:lang w:val="es-ES"/>
            </w:rPr>
            <w:fldChar w:fldCharType="end"/>
          </w:r>
        </w:p>
      </w:sdtContent>
    </w:sdt>
    <w:p w14:paraId="6659DAF3" w14:textId="77777777" w:rsidR="004C31FF" w:rsidRPr="00A732CF" w:rsidRDefault="004C31FF" w:rsidP="004C31FF">
      <w:pPr>
        <w:pStyle w:val="Ttulo1"/>
        <w:ind w:left="1080"/>
        <w:rPr>
          <w:rFonts w:asciiTheme="minorHAnsi" w:hAnsiTheme="minorHAnsi" w:cstheme="minorHAnsi"/>
        </w:rPr>
      </w:pPr>
    </w:p>
    <w:p w14:paraId="2758EE5F" w14:textId="77777777" w:rsidR="004C31FF" w:rsidRPr="0069328C" w:rsidRDefault="004C31FF">
      <w:pPr>
        <w:spacing w:after="160" w:line="259" w:lineRule="auto"/>
        <w:rPr>
          <w:rFonts w:asciiTheme="minorHAnsi" w:hAnsiTheme="minorHAnsi" w:cstheme="minorHAnsi"/>
          <w:b/>
          <w:sz w:val="22"/>
          <w:szCs w:val="22"/>
        </w:rPr>
      </w:pPr>
      <w:r w:rsidRPr="00A732CF">
        <w:rPr>
          <w:rFonts w:asciiTheme="minorHAnsi" w:hAnsiTheme="minorHAnsi" w:cstheme="minorHAnsi"/>
        </w:rPr>
        <w:br w:type="page"/>
      </w:r>
    </w:p>
    <w:p w14:paraId="05D08EF3" w14:textId="6E361AED" w:rsidR="007A493B" w:rsidRPr="0069328C" w:rsidRDefault="005E3D3D" w:rsidP="00DB5260">
      <w:pPr>
        <w:pStyle w:val="Ttulo1"/>
        <w:numPr>
          <w:ilvl w:val="0"/>
          <w:numId w:val="6"/>
        </w:numPr>
        <w:rPr>
          <w:rFonts w:asciiTheme="minorHAnsi" w:hAnsiTheme="minorHAnsi" w:cstheme="minorHAnsi"/>
          <w:sz w:val="22"/>
          <w:szCs w:val="22"/>
        </w:rPr>
      </w:pPr>
      <w:bookmarkStart w:id="1" w:name="_Toc134107551"/>
      <w:r w:rsidRPr="0069328C">
        <w:rPr>
          <w:rFonts w:asciiTheme="minorHAnsi" w:hAnsiTheme="minorHAnsi" w:cstheme="minorHAnsi"/>
          <w:sz w:val="22"/>
          <w:szCs w:val="22"/>
        </w:rPr>
        <w:t>INTRODUCCION</w:t>
      </w:r>
      <w:bookmarkEnd w:id="1"/>
    </w:p>
    <w:p w14:paraId="3FB9FDBF" w14:textId="5FEA599C" w:rsidR="007A493B" w:rsidRPr="0069328C" w:rsidRDefault="007A493B" w:rsidP="00E97CB2">
      <w:pPr>
        <w:pStyle w:val="Ttulo2"/>
        <w:rPr>
          <w:rFonts w:asciiTheme="minorHAnsi" w:hAnsiTheme="minorHAnsi" w:cstheme="minorHAnsi"/>
          <w:b/>
          <w:iCs/>
          <w:sz w:val="22"/>
          <w:szCs w:val="22"/>
        </w:rPr>
      </w:pPr>
    </w:p>
    <w:p w14:paraId="2534D1E2" w14:textId="6B55C1EC" w:rsidR="00011FC3" w:rsidRPr="0069328C" w:rsidRDefault="00DE66F0" w:rsidP="007867F3">
      <w:pPr>
        <w:spacing w:before="120" w:after="120" w:line="276" w:lineRule="auto"/>
        <w:jc w:val="both"/>
        <w:rPr>
          <w:rFonts w:asciiTheme="minorHAnsi" w:hAnsiTheme="minorHAnsi" w:cstheme="minorHAnsi"/>
          <w:sz w:val="22"/>
          <w:szCs w:val="22"/>
        </w:rPr>
      </w:pPr>
      <w:r w:rsidRPr="0069328C">
        <w:rPr>
          <w:rFonts w:asciiTheme="minorHAnsi" w:hAnsiTheme="minorHAnsi" w:cstheme="minorHAnsi"/>
          <w:sz w:val="22"/>
          <w:szCs w:val="22"/>
        </w:rPr>
        <w:t>El presente documento tiene por objet</w:t>
      </w:r>
      <w:r w:rsidR="00F97B1E" w:rsidRPr="0069328C">
        <w:rPr>
          <w:rFonts w:asciiTheme="minorHAnsi" w:hAnsiTheme="minorHAnsi" w:cstheme="minorHAnsi"/>
          <w:sz w:val="22"/>
          <w:szCs w:val="22"/>
        </w:rPr>
        <w:t>iv</w:t>
      </w:r>
      <w:r w:rsidR="00687191" w:rsidRPr="0069328C">
        <w:rPr>
          <w:rFonts w:asciiTheme="minorHAnsi" w:hAnsiTheme="minorHAnsi" w:cstheme="minorHAnsi"/>
          <w:sz w:val="22"/>
          <w:szCs w:val="22"/>
        </w:rPr>
        <w:t>o</w:t>
      </w:r>
      <w:r w:rsidR="00CC74C1" w:rsidRPr="0069328C">
        <w:rPr>
          <w:rFonts w:asciiTheme="minorHAnsi" w:hAnsiTheme="minorHAnsi" w:cstheme="minorHAnsi"/>
          <w:sz w:val="22"/>
          <w:szCs w:val="22"/>
        </w:rPr>
        <w:t xml:space="preserve"> orientar a ejecutores de</w:t>
      </w:r>
      <w:r w:rsidR="002E3DD1" w:rsidRPr="0069328C">
        <w:rPr>
          <w:rFonts w:asciiTheme="minorHAnsi" w:hAnsiTheme="minorHAnsi" w:cstheme="minorHAnsi"/>
          <w:sz w:val="22"/>
          <w:szCs w:val="22"/>
        </w:rPr>
        <w:t xml:space="preserve">l </w:t>
      </w:r>
      <w:r w:rsidR="00CC74C1" w:rsidRPr="0069328C">
        <w:rPr>
          <w:rFonts w:asciiTheme="minorHAnsi" w:hAnsiTheme="minorHAnsi" w:cstheme="minorHAnsi"/>
          <w:sz w:val="22"/>
          <w:szCs w:val="22"/>
        </w:rPr>
        <w:t>programa</w:t>
      </w:r>
      <w:r w:rsidR="002E3DD1" w:rsidRPr="0069328C">
        <w:rPr>
          <w:rFonts w:asciiTheme="minorHAnsi" w:hAnsiTheme="minorHAnsi" w:cstheme="minorHAnsi"/>
          <w:sz w:val="22"/>
          <w:szCs w:val="22"/>
        </w:rPr>
        <w:t xml:space="preserve"> </w:t>
      </w:r>
      <w:proofErr w:type="spellStart"/>
      <w:r w:rsidR="002E3DD1" w:rsidRPr="0069328C">
        <w:rPr>
          <w:rFonts w:asciiTheme="minorHAnsi" w:hAnsiTheme="minorHAnsi" w:cstheme="minorHAnsi"/>
          <w:sz w:val="22"/>
          <w:szCs w:val="22"/>
        </w:rPr>
        <w:t>Ecomercados</w:t>
      </w:r>
      <w:proofErr w:type="spellEnd"/>
      <w:r w:rsidR="002E3DD1" w:rsidRPr="0069328C">
        <w:rPr>
          <w:rFonts w:asciiTheme="minorHAnsi" w:hAnsiTheme="minorHAnsi" w:cstheme="minorHAnsi"/>
          <w:sz w:val="22"/>
          <w:szCs w:val="22"/>
        </w:rPr>
        <w:t xml:space="preserve"> Solidarios </w:t>
      </w:r>
      <w:r w:rsidR="001C4F7C" w:rsidRPr="0069328C">
        <w:rPr>
          <w:rFonts w:asciiTheme="minorHAnsi" w:hAnsiTheme="minorHAnsi" w:cstheme="minorHAnsi"/>
          <w:sz w:val="22"/>
          <w:szCs w:val="22"/>
        </w:rPr>
        <w:t xml:space="preserve">del </w:t>
      </w:r>
      <w:r w:rsidR="00CC74C1" w:rsidRPr="0069328C">
        <w:rPr>
          <w:rFonts w:asciiTheme="minorHAnsi" w:hAnsiTheme="minorHAnsi" w:cstheme="minorHAnsi"/>
          <w:sz w:val="22"/>
          <w:szCs w:val="22"/>
        </w:rPr>
        <w:t>FOSIS</w:t>
      </w:r>
      <w:r w:rsidR="002E3DD1" w:rsidRPr="0069328C">
        <w:rPr>
          <w:rFonts w:asciiTheme="minorHAnsi" w:hAnsiTheme="minorHAnsi" w:cstheme="minorHAnsi"/>
          <w:sz w:val="22"/>
          <w:szCs w:val="22"/>
        </w:rPr>
        <w:t xml:space="preserve"> y presentarles el </w:t>
      </w:r>
      <w:r w:rsidR="00011FC3" w:rsidRPr="0069328C">
        <w:rPr>
          <w:rFonts w:asciiTheme="minorHAnsi" w:hAnsiTheme="minorHAnsi" w:cstheme="minorHAnsi"/>
          <w:b/>
          <w:bCs/>
          <w:sz w:val="22"/>
          <w:szCs w:val="22"/>
        </w:rPr>
        <w:t>modelo de evaluación</w:t>
      </w:r>
      <w:r w:rsidR="00011FC3" w:rsidRPr="0069328C">
        <w:rPr>
          <w:rFonts w:asciiTheme="minorHAnsi" w:hAnsiTheme="minorHAnsi" w:cstheme="minorHAnsi"/>
          <w:sz w:val="22"/>
          <w:szCs w:val="22"/>
        </w:rPr>
        <w:t xml:space="preserve"> de resultados durante el periodo </w:t>
      </w:r>
      <w:r w:rsidR="007A0262" w:rsidRPr="0069328C">
        <w:rPr>
          <w:rFonts w:asciiTheme="minorHAnsi" w:hAnsiTheme="minorHAnsi" w:cstheme="minorHAnsi"/>
          <w:sz w:val="22"/>
          <w:szCs w:val="22"/>
        </w:rPr>
        <w:t>202</w:t>
      </w:r>
      <w:r w:rsidR="00920CCD" w:rsidRPr="0069328C">
        <w:rPr>
          <w:rFonts w:asciiTheme="minorHAnsi" w:hAnsiTheme="minorHAnsi" w:cstheme="minorHAnsi"/>
          <w:sz w:val="22"/>
          <w:szCs w:val="22"/>
        </w:rPr>
        <w:t>2</w:t>
      </w:r>
      <w:r w:rsidR="007A0262" w:rsidRPr="0069328C">
        <w:rPr>
          <w:rFonts w:asciiTheme="minorHAnsi" w:hAnsiTheme="minorHAnsi" w:cstheme="minorHAnsi"/>
          <w:sz w:val="22"/>
          <w:szCs w:val="22"/>
        </w:rPr>
        <w:t>-202</w:t>
      </w:r>
      <w:r w:rsidR="00920CCD" w:rsidRPr="0069328C">
        <w:rPr>
          <w:rFonts w:asciiTheme="minorHAnsi" w:hAnsiTheme="minorHAnsi" w:cstheme="minorHAnsi"/>
          <w:sz w:val="22"/>
          <w:szCs w:val="22"/>
        </w:rPr>
        <w:t>4</w:t>
      </w:r>
      <w:r w:rsidR="002E5B64" w:rsidRPr="0069328C">
        <w:rPr>
          <w:rFonts w:asciiTheme="minorHAnsi" w:hAnsiTheme="minorHAnsi" w:cstheme="minorHAnsi"/>
          <w:sz w:val="22"/>
          <w:szCs w:val="22"/>
        </w:rPr>
        <w:t>.</w:t>
      </w:r>
    </w:p>
    <w:p w14:paraId="2CEB27C1" w14:textId="5F31EA03" w:rsidR="00DE66F0" w:rsidRPr="0069328C" w:rsidRDefault="00011FC3" w:rsidP="007867F3">
      <w:pPr>
        <w:spacing w:before="120" w:after="120" w:line="276" w:lineRule="auto"/>
        <w:jc w:val="both"/>
        <w:rPr>
          <w:rFonts w:asciiTheme="minorHAnsi" w:hAnsiTheme="minorHAnsi" w:cstheme="minorHAnsi"/>
          <w:sz w:val="22"/>
          <w:szCs w:val="22"/>
        </w:rPr>
      </w:pPr>
      <w:r w:rsidRPr="0069328C">
        <w:rPr>
          <w:rFonts w:asciiTheme="minorHAnsi" w:hAnsiTheme="minorHAnsi" w:cstheme="minorHAnsi"/>
          <w:sz w:val="22"/>
          <w:szCs w:val="22"/>
        </w:rPr>
        <w:t xml:space="preserve">En específico, se espera facilitar tanto el levantamiento de información en terreno como </w:t>
      </w:r>
      <w:r w:rsidR="00FA6B54" w:rsidRPr="0069328C">
        <w:rPr>
          <w:rFonts w:asciiTheme="minorHAnsi" w:hAnsiTheme="minorHAnsi" w:cstheme="minorHAnsi"/>
          <w:sz w:val="22"/>
          <w:szCs w:val="22"/>
        </w:rPr>
        <w:t xml:space="preserve">su </w:t>
      </w:r>
      <w:r w:rsidR="00267A70" w:rsidRPr="0069328C">
        <w:rPr>
          <w:rFonts w:asciiTheme="minorHAnsi" w:hAnsiTheme="minorHAnsi" w:cstheme="minorHAnsi"/>
          <w:sz w:val="22"/>
          <w:szCs w:val="22"/>
        </w:rPr>
        <w:t>ingreso al</w:t>
      </w:r>
      <w:r w:rsidRPr="0069328C">
        <w:rPr>
          <w:rFonts w:asciiTheme="minorHAnsi" w:hAnsiTheme="minorHAnsi" w:cstheme="minorHAnsi"/>
          <w:sz w:val="22"/>
          <w:szCs w:val="22"/>
        </w:rPr>
        <w:t xml:space="preserve"> Sistema Nacional de Usuarios (SNU), herramienta informática que </w:t>
      </w:r>
      <w:r w:rsidR="00B8246E" w:rsidRPr="0069328C">
        <w:rPr>
          <w:rFonts w:asciiTheme="minorHAnsi" w:hAnsiTheme="minorHAnsi" w:cstheme="minorHAnsi"/>
          <w:sz w:val="22"/>
          <w:szCs w:val="22"/>
        </w:rPr>
        <w:t>re</w:t>
      </w:r>
      <w:r w:rsidR="005E697A" w:rsidRPr="0069328C">
        <w:rPr>
          <w:rFonts w:asciiTheme="minorHAnsi" w:hAnsiTheme="minorHAnsi" w:cstheme="minorHAnsi"/>
          <w:sz w:val="22"/>
          <w:szCs w:val="22"/>
        </w:rPr>
        <w:t>ú</w:t>
      </w:r>
      <w:r w:rsidR="00B8246E" w:rsidRPr="0069328C">
        <w:rPr>
          <w:rFonts w:asciiTheme="minorHAnsi" w:hAnsiTheme="minorHAnsi" w:cstheme="minorHAnsi"/>
          <w:sz w:val="22"/>
          <w:szCs w:val="22"/>
        </w:rPr>
        <w:t>ne</w:t>
      </w:r>
      <w:r w:rsidRPr="0069328C">
        <w:rPr>
          <w:rFonts w:asciiTheme="minorHAnsi" w:hAnsiTheme="minorHAnsi" w:cstheme="minorHAnsi"/>
          <w:sz w:val="22"/>
          <w:szCs w:val="22"/>
        </w:rPr>
        <w:t xml:space="preserve"> toda la información relevante de</w:t>
      </w:r>
      <w:r w:rsidR="00920CCD" w:rsidRPr="0069328C">
        <w:rPr>
          <w:rFonts w:asciiTheme="minorHAnsi" w:hAnsiTheme="minorHAnsi" w:cstheme="minorHAnsi"/>
          <w:sz w:val="22"/>
          <w:szCs w:val="22"/>
        </w:rPr>
        <w:t xml:space="preserve">l </w:t>
      </w:r>
      <w:proofErr w:type="spellStart"/>
      <w:r w:rsidR="00920CCD" w:rsidRPr="0069328C">
        <w:rPr>
          <w:rFonts w:asciiTheme="minorHAnsi" w:hAnsiTheme="minorHAnsi" w:cstheme="minorHAnsi"/>
          <w:b/>
          <w:bCs/>
          <w:sz w:val="22"/>
          <w:szCs w:val="22"/>
        </w:rPr>
        <w:t>Ecomercado</w:t>
      </w:r>
      <w:proofErr w:type="spellEnd"/>
      <w:r w:rsidR="00920CCD" w:rsidRPr="0069328C">
        <w:rPr>
          <w:rFonts w:asciiTheme="minorHAnsi" w:hAnsiTheme="minorHAnsi" w:cstheme="minorHAnsi"/>
          <w:b/>
          <w:bCs/>
          <w:sz w:val="22"/>
          <w:szCs w:val="22"/>
        </w:rPr>
        <w:t xml:space="preserve"> Solidario</w:t>
      </w:r>
      <w:r w:rsidR="0069328C">
        <w:rPr>
          <w:rFonts w:asciiTheme="minorHAnsi" w:hAnsiTheme="minorHAnsi" w:cstheme="minorHAnsi"/>
          <w:b/>
          <w:bCs/>
          <w:sz w:val="22"/>
          <w:szCs w:val="22"/>
        </w:rPr>
        <w:t xml:space="preserve"> y</w:t>
      </w:r>
      <w:r w:rsidR="006163C4" w:rsidRPr="0069328C">
        <w:rPr>
          <w:rFonts w:asciiTheme="minorHAnsi" w:hAnsiTheme="minorHAnsi" w:cstheme="minorHAnsi"/>
          <w:b/>
          <w:bCs/>
          <w:sz w:val="22"/>
          <w:szCs w:val="22"/>
        </w:rPr>
        <w:t xml:space="preserve"> </w:t>
      </w:r>
      <w:r w:rsidR="00F936ED" w:rsidRPr="0069328C">
        <w:rPr>
          <w:rFonts w:asciiTheme="minorHAnsi" w:hAnsiTheme="minorHAnsi" w:cstheme="minorHAnsi"/>
          <w:b/>
          <w:bCs/>
          <w:sz w:val="22"/>
          <w:szCs w:val="22"/>
        </w:rPr>
        <w:t>las</w:t>
      </w:r>
      <w:r w:rsidR="00920CCD" w:rsidRPr="0069328C">
        <w:rPr>
          <w:rFonts w:asciiTheme="minorHAnsi" w:hAnsiTheme="minorHAnsi" w:cstheme="minorHAnsi"/>
          <w:b/>
          <w:bCs/>
          <w:sz w:val="22"/>
          <w:szCs w:val="22"/>
        </w:rPr>
        <w:t xml:space="preserve"> personas integrantes del Grupo Motor</w:t>
      </w:r>
      <w:r w:rsidR="0069328C">
        <w:rPr>
          <w:rFonts w:asciiTheme="minorHAnsi" w:hAnsiTheme="minorHAnsi" w:cstheme="minorHAnsi"/>
          <w:b/>
          <w:bCs/>
          <w:sz w:val="22"/>
          <w:szCs w:val="22"/>
        </w:rPr>
        <w:t xml:space="preserve"> </w:t>
      </w:r>
      <w:r w:rsidR="005E697A" w:rsidRPr="0069328C">
        <w:rPr>
          <w:rFonts w:asciiTheme="minorHAnsi" w:hAnsiTheme="minorHAnsi" w:cstheme="minorHAnsi"/>
          <w:bCs/>
          <w:sz w:val="22"/>
          <w:szCs w:val="22"/>
        </w:rPr>
        <w:t>que participan</w:t>
      </w:r>
      <w:r w:rsidR="00F97B1E" w:rsidRPr="0069328C">
        <w:rPr>
          <w:rFonts w:asciiTheme="minorHAnsi" w:hAnsiTheme="minorHAnsi" w:cstheme="minorHAnsi"/>
          <w:sz w:val="22"/>
          <w:szCs w:val="22"/>
        </w:rPr>
        <w:t xml:space="preserve"> </w:t>
      </w:r>
      <w:r w:rsidRPr="0069328C">
        <w:rPr>
          <w:rFonts w:asciiTheme="minorHAnsi" w:hAnsiTheme="minorHAnsi" w:cstheme="minorHAnsi"/>
          <w:sz w:val="22"/>
          <w:szCs w:val="22"/>
        </w:rPr>
        <w:t>de</w:t>
      </w:r>
      <w:r w:rsidR="0069328C">
        <w:rPr>
          <w:rFonts w:asciiTheme="minorHAnsi" w:hAnsiTheme="minorHAnsi" w:cstheme="minorHAnsi"/>
          <w:sz w:val="22"/>
          <w:szCs w:val="22"/>
        </w:rPr>
        <w:t>l</w:t>
      </w:r>
      <w:r w:rsidR="00920CCD" w:rsidRPr="0069328C">
        <w:rPr>
          <w:rFonts w:asciiTheme="minorHAnsi" w:hAnsiTheme="minorHAnsi" w:cstheme="minorHAnsi"/>
          <w:sz w:val="22"/>
          <w:szCs w:val="22"/>
        </w:rPr>
        <w:t xml:space="preserve"> </w:t>
      </w:r>
      <w:r w:rsidRPr="0069328C">
        <w:rPr>
          <w:rFonts w:asciiTheme="minorHAnsi" w:hAnsiTheme="minorHAnsi" w:cstheme="minorHAnsi"/>
          <w:sz w:val="22"/>
          <w:szCs w:val="22"/>
        </w:rPr>
        <w:t>programa.</w:t>
      </w:r>
    </w:p>
    <w:p w14:paraId="74322F7D" w14:textId="654BC853" w:rsidR="00B46C75" w:rsidRPr="0069328C" w:rsidRDefault="00B46C75" w:rsidP="007867F3">
      <w:pPr>
        <w:spacing w:before="120" w:after="120" w:line="276" w:lineRule="auto"/>
        <w:jc w:val="both"/>
        <w:rPr>
          <w:rFonts w:asciiTheme="minorHAnsi" w:hAnsiTheme="minorHAnsi" w:cstheme="minorHAnsi"/>
          <w:sz w:val="22"/>
          <w:szCs w:val="22"/>
          <w:shd w:val="clear" w:color="auto" w:fill="FFFFFF"/>
        </w:rPr>
      </w:pPr>
      <w:r w:rsidRPr="0069328C">
        <w:rPr>
          <w:rFonts w:asciiTheme="minorHAnsi" w:hAnsiTheme="minorHAnsi" w:cstheme="minorHAnsi"/>
          <w:sz w:val="22"/>
          <w:szCs w:val="22"/>
        </w:rPr>
        <w:t xml:space="preserve">La información </w:t>
      </w:r>
      <w:r w:rsidR="00433468" w:rsidRPr="0069328C">
        <w:rPr>
          <w:rFonts w:asciiTheme="minorHAnsi" w:hAnsiTheme="minorHAnsi" w:cstheme="minorHAnsi"/>
          <w:sz w:val="22"/>
          <w:szCs w:val="22"/>
        </w:rPr>
        <w:t>levantada</w:t>
      </w:r>
      <w:r w:rsidRPr="0069328C">
        <w:rPr>
          <w:rFonts w:asciiTheme="minorHAnsi" w:hAnsiTheme="minorHAnsi" w:cstheme="minorHAnsi"/>
          <w:sz w:val="22"/>
          <w:szCs w:val="22"/>
        </w:rPr>
        <w:t xml:space="preserve"> permite evaluar tanto la</w:t>
      </w:r>
      <w:r w:rsidR="007A493B" w:rsidRPr="0069328C">
        <w:rPr>
          <w:rFonts w:asciiTheme="minorHAnsi" w:hAnsiTheme="minorHAnsi" w:cstheme="minorHAnsi"/>
          <w:sz w:val="22"/>
          <w:szCs w:val="22"/>
        </w:rPr>
        <w:t xml:space="preserve"> gestión </w:t>
      </w:r>
      <w:r w:rsidRPr="0069328C">
        <w:rPr>
          <w:rFonts w:asciiTheme="minorHAnsi" w:hAnsiTheme="minorHAnsi" w:cstheme="minorHAnsi"/>
          <w:sz w:val="22"/>
          <w:szCs w:val="22"/>
        </w:rPr>
        <w:t xml:space="preserve">como los resultados </w:t>
      </w:r>
      <w:r w:rsidR="007A493B" w:rsidRPr="0069328C">
        <w:rPr>
          <w:rFonts w:asciiTheme="minorHAnsi" w:hAnsiTheme="minorHAnsi" w:cstheme="minorHAnsi"/>
          <w:sz w:val="22"/>
          <w:szCs w:val="22"/>
        </w:rPr>
        <w:t>de</w:t>
      </w:r>
      <w:r w:rsidR="00665D01" w:rsidRPr="0069328C">
        <w:rPr>
          <w:rFonts w:asciiTheme="minorHAnsi" w:hAnsiTheme="minorHAnsi" w:cstheme="minorHAnsi"/>
          <w:sz w:val="22"/>
          <w:szCs w:val="22"/>
        </w:rPr>
        <w:t>l</w:t>
      </w:r>
      <w:r w:rsidRPr="0069328C">
        <w:rPr>
          <w:rFonts w:asciiTheme="minorHAnsi" w:hAnsiTheme="minorHAnsi" w:cstheme="minorHAnsi"/>
          <w:sz w:val="22"/>
          <w:szCs w:val="22"/>
        </w:rPr>
        <w:t xml:space="preserve"> </w:t>
      </w:r>
      <w:r w:rsidR="007A493B" w:rsidRPr="0069328C">
        <w:rPr>
          <w:rFonts w:asciiTheme="minorHAnsi" w:hAnsiTheme="minorHAnsi" w:cstheme="minorHAnsi"/>
          <w:sz w:val="22"/>
          <w:szCs w:val="22"/>
        </w:rPr>
        <w:t>programa</w:t>
      </w:r>
      <w:r w:rsidRPr="0069328C">
        <w:rPr>
          <w:rFonts w:asciiTheme="minorHAnsi" w:hAnsiTheme="minorHAnsi" w:cstheme="minorHAnsi"/>
          <w:sz w:val="22"/>
          <w:szCs w:val="22"/>
        </w:rPr>
        <w:t>. Para ello</w:t>
      </w:r>
      <w:r w:rsidR="007A493B" w:rsidRPr="0069328C">
        <w:rPr>
          <w:rFonts w:asciiTheme="minorHAnsi" w:hAnsiTheme="minorHAnsi" w:cstheme="minorHAnsi"/>
          <w:sz w:val="22"/>
          <w:szCs w:val="22"/>
        </w:rPr>
        <w:t xml:space="preserve"> </w:t>
      </w:r>
      <w:r w:rsidR="00011FC3" w:rsidRPr="0069328C">
        <w:rPr>
          <w:rFonts w:asciiTheme="minorHAnsi" w:hAnsiTheme="minorHAnsi" w:cstheme="minorHAnsi"/>
          <w:sz w:val="22"/>
          <w:szCs w:val="22"/>
        </w:rPr>
        <w:t>se define</w:t>
      </w:r>
      <w:r w:rsidR="007A493B" w:rsidRPr="0069328C">
        <w:rPr>
          <w:rFonts w:asciiTheme="minorHAnsi" w:hAnsiTheme="minorHAnsi" w:cstheme="minorHAnsi"/>
          <w:sz w:val="22"/>
          <w:szCs w:val="22"/>
        </w:rPr>
        <w:t xml:space="preserve"> un conjunto de características</w:t>
      </w:r>
      <w:r w:rsidR="006163C4" w:rsidRPr="0069328C">
        <w:rPr>
          <w:rFonts w:asciiTheme="minorHAnsi" w:hAnsiTheme="minorHAnsi" w:cstheme="minorHAnsi"/>
          <w:sz w:val="22"/>
          <w:szCs w:val="22"/>
        </w:rPr>
        <w:t xml:space="preserve">, tanto para el </w:t>
      </w:r>
      <w:proofErr w:type="spellStart"/>
      <w:r w:rsidR="006163C4" w:rsidRPr="0069328C">
        <w:rPr>
          <w:rFonts w:asciiTheme="minorHAnsi" w:hAnsiTheme="minorHAnsi" w:cstheme="minorHAnsi"/>
          <w:sz w:val="22"/>
          <w:szCs w:val="22"/>
        </w:rPr>
        <w:t>Ecomercado</w:t>
      </w:r>
      <w:proofErr w:type="spellEnd"/>
      <w:r w:rsidR="006163C4" w:rsidRPr="0069328C">
        <w:rPr>
          <w:rFonts w:asciiTheme="minorHAnsi" w:hAnsiTheme="minorHAnsi" w:cstheme="minorHAnsi"/>
          <w:sz w:val="22"/>
          <w:szCs w:val="22"/>
        </w:rPr>
        <w:t xml:space="preserve"> como para las personas integrantes del Grupo Motor, quienes pa</w:t>
      </w:r>
      <w:r w:rsidR="006F233C" w:rsidRPr="0069328C">
        <w:rPr>
          <w:rFonts w:asciiTheme="minorHAnsi" w:hAnsiTheme="minorHAnsi" w:cstheme="minorHAnsi"/>
          <w:sz w:val="22"/>
          <w:szCs w:val="22"/>
        </w:rPr>
        <w:t>rticipa</w:t>
      </w:r>
      <w:r w:rsidR="003B52D9" w:rsidRPr="0069328C">
        <w:rPr>
          <w:rFonts w:asciiTheme="minorHAnsi" w:hAnsiTheme="minorHAnsi" w:cstheme="minorHAnsi"/>
          <w:sz w:val="22"/>
          <w:szCs w:val="22"/>
        </w:rPr>
        <w:t>n de la intervención</w:t>
      </w:r>
      <w:r w:rsidR="00011FC3" w:rsidRPr="0069328C">
        <w:rPr>
          <w:rFonts w:asciiTheme="minorHAnsi" w:hAnsiTheme="minorHAnsi" w:cstheme="minorHAnsi"/>
          <w:sz w:val="22"/>
          <w:szCs w:val="22"/>
        </w:rPr>
        <w:t xml:space="preserve">. Estas </w:t>
      </w:r>
      <w:r w:rsidRPr="0069328C">
        <w:rPr>
          <w:rFonts w:asciiTheme="minorHAnsi" w:hAnsiTheme="minorHAnsi" w:cstheme="minorHAnsi"/>
          <w:sz w:val="22"/>
          <w:szCs w:val="22"/>
        </w:rPr>
        <w:t>características</w:t>
      </w:r>
      <w:r w:rsidR="00011FC3" w:rsidRPr="0069328C">
        <w:rPr>
          <w:rFonts w:asciiTheme="minorHAnsi" w:hAnsiTheme="minorHAnsi" w:cstheme="minorHAnsi"/>
          <w:sz w:val="22"/>
          <w:szCs w:val="22"/>
        </w:rPr>
        <w:t xml:space="preserve"> </w:t>
      </w:r>
      <w:r w:rsidRPr="0069328C">
        <w:rPr>
          <w:rFonts w:asciiTheme="minorHAnsi" w:hAnsiTheme="minorHAnsi" w:cstheme="minorHAnsi"/>
          <w:sz w:val="22"/>
          <w:szCs w:val="22"/>
        </w:rPr>
        <w:t>se expresan -para los fines del análisis- en variables.</w:t>
      </w:r>
      <w:r w:rsidR="007A493B" w:rsidRPr="0069328C">
        <w:rPr>
          <w:rFonts w:asciiTheme="minorHAnsi" w:hAnsiTheme="minorHAnsi" w:cstheme="minorHAnsi"/>
          <w:sz w:val="22"/>
          <w:szCs w:val="22"/>
        </w:rPr>
        <w:t xml:space="preserve"> </w:t>
      </w:r>
      <w:r w:rsidRPr="0069328C">
        <w:rPr>
          <w:rFonts w:asciiTheme="minorHAnsi" w:hAnsiTheme="minorHAnsi" w:cstheme="minorHAnsi"/>
          <w:sz w:val="22"/>
          <w:szCs w:val="22"/>
          <w:shd w:val="clear" w:color="auto" w:fill="FFFFFF"/>
        </w:rPr>
        <w:t xml:space="preserve">Una variable es una característica que puede fluctuar y cuya variación </w:t>
      </w:r>
      <w:r w:rsidR="00957D95" w:rsidRPr="0069328C">
        <w:rPr>
          <w:rFonts w:asciiTheme="minorHAnsi" w:hAnsiTheme="minorHAnsi" w:cstheme="minorHAnsi"/>
          <w:sz w:val="22"/>
          <w:szCs w:val="22"/>
          <w:shd w:val="clear" w:color="auto" w:fill="FFFFFF"/>
        </w:rPr>
        <w:t>puede</w:t>
      </w:r>
      <w:r w:rsidRPr="0069328C">
        <w:rPr>
          <w:rFonts w:asciiTheme="minorHAnsi" w:hAnsiTheme="minorHAnsi" w:cstheme="minorHAnsi"/>
          <w:sz w:val="22"/>
          <w:szCs w:val="22"/>
          <w:shd w:val="clear" w:color="auto" w:fill="FFFFFF"/>
        </w:rPr>
        <w:t xml:space="preserve"> adoptar diferentes valores medibles y observables. Su valor está dado por las </w:t>
      </w:r>
      <w:r w:rsidR="001E7F6B" w:rsidRPr="0069328C">
        <w:rPr>
          <w:rFonts w:asciiTheme="minorHAnsi" w:hAnsiTheme="minorHAnsi" w:cstheme="minorHAnsi"/>
          <w:sz w:val="22"/>
          <w:szCs w:val="22"/>
          <w:shd w:val="clear" w:color="auto" w:fill="FFFFFF"/>
        </w:rPr>
        <w:t>hipótesis</w:t>
      </w:r>
      <w:r w:rsidRPr="0069328C">
        <w:rPr>
          <w:rFonts w:asciiTheme="minorHAnsi" w:hAnsiTheme="minorHAnsi" w:cstheme="minorHAnsi"/>
          <w:sz w:val="22"/>
          <w:szCs w:val="22"/>
          <w:shd w:val="clear" w:color="auto" w:fill="FFFFFF"/>
        </w:rPr>
        <w:t xml:space="preserve"> en que ca</w:t>
      </w:r>
      <w:r w:rsidR="001E7F6B" w:rsidRPr="0069328C">
        <w:rPr>
          <w:rFonts w:asciiTheme="minorHAnsi" w:hAnsiTheme="minorHAnsi" w:cstheme="minorHAnsi"/>
          <w:sz w:val="22"/>
          <w:szCs w:val="22"/>
          <w:shd w:val="clear" w:color="auto" w:fill="FFFFFF"/>
        </w:rPr>
        <w:t>d</w:t>
      </w:r>
      <w:r w:rsidRPr="0069328C">
        <w:rPr>
          <w:rFonts w:asciiTheme="minorHAnsi" w:hAnsiTheme="minorHAnsi" w:cstheme="minorHAnsi"/>
          <w:sz w:val="22"/>
          <w:szCs w:val="22"/>
          <w:shd w:val="clear" w:color="auto" w:fill="FFFFFF"/>
        </w:rPr>
        <w:t>a intervención se sustent</w:t>
      </w:r>
      <w:r w:rsidR="001E7F6B" w:rsidRPr="0069328C">
        <w:rPr>
          <w:rFonts w:asciiTheme="minorHAnsi" w:hAnsiTheme="minorHAnsi" w:cstheme="minorHAnsi"/>
          <w:sz w:val="22"/>
          <w:szCs w:val="22"/>
          <w:shd w:val="clear" w:color="auto" w:fill="FFFFFF"/>
        </w:rPr>
        <w:t xml:space="preserve">a en el marco de la política pública de superación de la pobreza.  </w:t>
      </w:r>
    </w:p>
    <w:p w14:paraId="3B520F3D" w14:textId="08604FE5" w:rsidR="007A493B" w:rsidRPr="0069328C" w:rsidRDefault="00B46C75" w:rsidP="007867F3">
      <w:pPr>
        <w:spacing w:before="120" w:after="120" w:line="276" w:lineRule="auto"/>
        <w:jc w:val="both"/>
        <w:rPr>
          <w:rFonts w:asciiTheme="minorHAnsi" w:hAnsiTheme="minorHAnsi" w:cstheme="minorHAnsi"/>
          <w:sz w:val="22"/>
          <w:szCs w:val="22"/>
        </w:rPr>
      </w:pPr>
      <w:r w:rsidRPr="0069328C">
        <w:rPr>
          <w:rFonts w:asciiTheme="minorHAnsi" w:hAnsiTheme="minorHAnsi" w:cstheme="minorHAnsi"/>
          <w:sz w:val="22"/>
          <w:szCs w:val="22"/>
        </w:rPr>
        <w:t xml:space="preserve">Mediante esta información es posible </w:t>
      </w:r>
      <w:r w:rsidR="00011FC3" w:rsidRPr="0069328C">
        <w:rPr>
          <w:rFonts w:asciiTheme="minorHAnsi" w:hAnsiTheme="minorHAnsi" w:cstheme="minorHAnsi"/>
          <w:sz w:val="22"/>
          <w:szCs w:val="22"/>
        </w:rPr>
        <w:t xml:space="preserve">establecer </w:t>
      </w:r>
      <w:r w:rsidR="007A493B" w:rsidRPr="0069328C">
        <w:rPr>
          <w:rFonts w:asciiTheme="minorHAnsi" w:hAnsiTheme="minorHAnsi" w:cstheme="minorHAnsi"/>
          <w:sz w:val="22"/>
          <w:szCs w:val="22"/>
        </w:rPr>
        <w:t>un perfil de</w:t>
      </w:r>
      <w:r w:rsidR="00920CCD" w:rsidRPr="0069328C">
        <w:rPr>
          <w:rFonts w:asciiTheme="minorHAnsi" w:hAnsiTheme="minorHAnsi" w:cstheme="minorHAnsi"/>
          <w:sz w:val="22"/>
          <w:szCs w:val="22"/>
        </w:rPr>
        <w:t xml:space="preserve">l funcionamiento de </w:t>
      </w:r>
      <w:r w:rsidR="003B52D9" w:rsidRPr="0069328C">
        <w:rPr>
          <w:rFonts w:asciiTheme="minorHAnsi" w:hAnsiTheme="minorHAnsi" w:cstheme="minorHAnsi"/>
          <w:sz w:val="22"/>
          <w:szCs w:val="22"/>
        </w:rPr>
        <w:t>l</w:t>
      </w:r>
      <w:r w:rsidR="00920CCD" w:rsidRPr="0069328C">
        <w:rPr>
          <w:rFonts w:asciiTheme="minorHAnsi" w:hAnsiTheme="minorHAnsi" w:cstheme="minorHAnsi"/>
          <w:sz w:val="22"/>
          <w:szCs w:val="22"/>
        </w:rPr>
        <w:t xml:space="preserve">os </w:t>
      </w:r>
      <w:proofErr w:type="spellStart"/>
      <w:r w:rsidR="00920CCD" w:rsidRPr="0069328C">
        <w:rPr>
          <w:rFonts w:asciiTheme="minorHAnsi" w:hAnsiTheme="minorHAnsi" w:cstheme="minorHAnsi"/>
          <w:sz w:val="22"/>
          <w:szCs w:val="22"/>
        </w:rPr>
        <w:t>Ecomercados</w:t>
      </w:r>
      <w:proofErr w:type="spellEnd"/>
      <w:r w:rsidR="00920CCD" w:rsidRPr="0069328C">
        <w:rPr>
          <w:rFonts w:asciiTheme="minorHAnsi" w:hAnsiTheme="minorHAnsi" w:cstheme="minorHAnsi"/>
          <w:sz w:val="22"/>
          <w:szCs w:val="22"/>
        </w:rPr>
        <w:t xml:space="preserve"> Solidarios</w:t>
      </w:r>
      <w:r w:rsidR="00AB6A4D" w:rsidRPr="0069328C">
        <w:rPr>
          <w:rFonts w:asciiTheme="minorHAnsi" w:hAnsiTheme="minorHAnsi" w:cstheme="minorHAnsi"/>
          <w:sz w:val="22"/>
          <w:szCs w:val="22"/>
        </w:rPr>
        <w:t xml:space="preserve"> y </w:t>
      </w:r>
      <w:r w:rsidR="00920CCD" w:rsidRPr="0069328C">
        <w:rPr>
          <w:rFonts w:asciiTheme="minorHAnsi" w:hAnsiTheme="minorHAnsi" w:cstheme="minorHAnsi"/>
          <w:sz w:val="22"/>
          <w:szCs w:val="22"/>
        </w:rPr>
        <w:t xml:space="preserve">las personas que integran las instancias de participación comunitaria definidas en el diseño del programa, </w:t>
      </w:r>
      <w:r w:rsidR="007A493B" w:rsidRPr="0069328C">
        <w:rPr>
          <w:rFonts w:asciiTheme="minorHAnsi" w:hAnsiTheme="minorHAnsi" w:cstheme="minorHAnsi"/>
          <w:sz w:val="22"/>
          <w:szCs w:val="22"/>
        </w:rPr>
        <w:t>así como también dimensionar</w:t>
      </w:r>
      <w:r w:rsidRPr="0069328C">
        <w:rPr>
          <w:rFonts w:asciiTheme="minorHAnsi" w:hAnsiTheme="minorHAnsi" w:cstheme="minorHAnsi"/>
          <w:sz w:val="22"/>
          <w:szCs w:val="22"/>
        </w:rPr>
        <w:t xml:space="preserve"> </w:t>
      </w:r>
      <w:r w:rsidR="00920CCD" w:rsidRPr="0069328C">
        <w:rPr>
          <w:rFonts w:asciiTheme="minorHAnsi" w:hAnsiTheme="minorHAnsi" w:cstheme="minorHAnsi"/>
          <w:sz w:val="22"/>
          <w:szCs w:val="22"/>
        </w:rPr>
        <w:t xml:space="preserve">los resultados y la percepción de la comunidad organizada </w:t>
      </w:r>
      <w:r w:rsidR="00787D6D" w:rsidRPr="0069328C">
        <w:rPr>
          <w:rFonts w:asciiTheme="minorHAnsi" w:hAnsiTheme="minorHAnsi" w:cstheme="minorHAnsi"/>
          <w:sz w:val="22"/>
          <w:szCs w:val="22"/>
        </w:rPr>
        <w:t xml:space="preserve">de los resultados obtenidos </w:t>
      </w:r>
      <w:r w:rsidR="00920CCD" w:rsidRPr="0069328C">
        <w:rPr>
          <w:rFonts w:asciiTheme="minorHAnsi" w:hAnsiTheme="minorHAnsi" w:cstheme="minorHAnsi"/>
          <w:sz w:val="22"/>
          <w:szCs w:val="22"/>
        </w:rPr>
        <w:t xml:space="preserve">producto de la </w:t>
      </w:r>
      <w:r w:rsidRPr="0069328C">
        <w:rPr>
          <w:rFonts w:asciiTheme="minorHAnsi" w:hAnsiTheme="minorHAnsi" w:cstheme="minorHAnsi"/>
          <w:sz w:val="22"/>
          <w:szCs w:val="22"/>
        </w:rPr>
        <w:t>intervenci</w:t>
      </w:r>
      <w:r w:rsidR="006A2245" w:rsidRPr="0069328C">
        <w:rPr>
          <w:rFonts w:asciiTheme="minorHAnsi" w:hAnsiTheme="minorHAnsi" w:cstheme="minorHAnsi"/>
          <w:sz w:val="22"/>
          <w:szCs w:val="22"/>
        </w:rPr>
        <w:t>ón</w:t>
      </w:r>
      <w:r w:rsidRPr="0069328C">
        <w:rPr>
          <w:rFonts w:asciiTheme="minorHAnsi" w:hAnsiTheme="minorHAnsi" w:cstheme="minorHAnsi"/>
          <w:sz w:val="22"/>
          <w:szCs w:val="22"/>
        </w:rPr>
        <w:t>.</w:t>
      </w:r>
    </w:p>
    <w:p w14:paraId="270AA2E0" w14:textId="2DD7AEE2" w:rsidR="00E97CB2" w:rsidRPr="0069328C" w:rsidRDefault="00E97CB2" w:rsidP="007A493B">
      <w:pPr>
        <w:autoSpaceDE w:val="0"/>
        <w:autoSpaceDN w:val="0"/>
        <w:adjustRightInd w:val="0"/>
        <w:spacing w:after="0"/>
        <w:jc w:val="both"/>
        <w:rPr>
          <w:rFonts w:asciiTheme="minorHAnsi" w:hAnsiTheme="minorHAnsi" w:cstheme="minorHAnsi"/>
          <w:sz w:val="22"/>
          <w:szCs w:val="22"/>
        </w:rPr>
      </w:pPr>
    </w:p>
    <w:p w14:paraId="465CCD46" w14:textId="77777777" w:rsidR="00E259E5" w:rsidRPr="0069328C" w:rsidRDefault="00E259E5" w:rsidP="007A493B">
      <w:pPr>
        <w:autoSpaceDE w:val="0"/>
        <w:autoSpaceDN w:val="0"/>
        <w:adjustRightInd w:val="0"/>
        <w:spacing w:after="0"/>
        <w:jc w:val="both"/>
        <w:rPr>
          <w:rFonts w:asciiTheme="minorHAnsi" w:hAnsiTheme="minorHAnsi" w:cstheme="minorHAnsi"/>
          <w:sz w:val="22"/>
          <w:szCs w:val="22"/>
        </w:rPr>
      </w:pPr>
    </w:p>
    <w:p w14:paraId="578C56CB" w14:textId="3808A7AA" w:rsidR="007A493B" w:rsidRPr="0069328C" w:rsidRDefault="005E3D3D" w:rsidP="00DB5260">
      <w:pPr>
        <w:pStyle w:val="Ttulo1"/>
        <w:numPr>
          <w:ilvl w:val="0"/>
          <w:numId w:val="6"/>
        </w:numPr>
        <w:rPr>
          <w:rFonts w:asciiTheme="minorHAnsi" w:hAnsiTheme="minorHAnsi" w:cstheme="minorHAnsi"/>
          <w:sz w:val="22"/>
          <w:szCs w:val="22"/>
        </w:rPr>
      </w:pPr>
      <w:bookmarkStart w:id="2" w:name="_Toc134107552"/>
      <w:r w:rsidRPr="0069328C">
        <w:rPr>
          <w:rFonts w:asciiTheme="minorHAnsi" w:hAnsiTheme="minorHAnsi" w:cstheme="minorHAnsi"/>
          <w:sz w:val="22"/>
          <w:szCs w:val="22"/>
        </w:rPr>
        <w:t>MODELO DE EVALUACIÓN DE RESULTADOS FOSIS</w:t>
      </w:r>
      <w:bookmarkEnd w:id="2"/>
    </w:p>
    <w:p w14:paraId="3DEA8B27" w14:textId="77777777" w:rsidR="007A493B" w:rsidRPr="0069328C" w:rsidRDefault="007A493B" w:rsidP="007A493B">
      <w:pPr>
        <w:pStyle w:val="Default"/>
        <w:spacing w:line="276" w:lineRule="auto"/>
        <w:rPr>
          <w:rFonts w:asciiTheme="minorHAnsi" w:hAnsiTheme="minorHAnsi" w:cstheme="minorHAnsi"/>
          <w:sz w:val="22"/>
          <w:szCs w:val="22"/>
        </w:rPr>
      </w:pPr>
    </w:p>
    <w:p w14:paraId="75A1D7E1" w14:textId="04F3F860" w:rsidR="00A82250" w:rsidRPr="0069328C" w:rsidRDefault="00E33DA5" w:rsidP="007867F3">
      <w:pPr>
        <w:pStyle w:val="Default"/>
        <w:spacing w:before="120" w:after="120" w:line="276" w:lineRule="auto"/>
        <w:jc w:val="both"/>
        <w:rPr>
          <w:rFonts w:asciiTheme="minorHAnsi" w:eastAsiaTheme="minorHAnsi" w:hAnsiTheme="minorHAnsi" w:cstheme="minorHAnsi"/>
          <w:sz w:val="22"/>
          <w:szCs w:val="22"/>
        </w:rPr>
      </w:pPr>
      <w:r w:rsidRPr="0069328C">
        <w:rPr>
          <w:rFonts w:asciiTheme="minorHAnsi" w:hAnsiTheme="minorHAnsi" w:cstheme="minorHAnsi"/>
          <w:sz w:val="22"/>
          <w:szCs w:val="22"/>
        </w:rPr>
        <w:t xml:space="preserve">La evaluación de resultados </w:t>
      </w:r>
      <w:r w:rsidR="00D07965" w:rsidRPr="0069328C">
        <w:rPr>
          <w:rFonts w:asciiTheme="minorHAnsi" w:hAnsiTheme="minorHAnsi" w:cstheme="minorHAnsi"/>
          <w:sz w:val="22"/>
          <w:szCs w:val="22"/>
        </w:rPr>
        <w:t xml:space="preserve">es el análisis de los efectos que tiene una intervención sobre </w:t>
      </w:r>
      <w:r w:rsidR="003B150B" w:rsidRPr="0069328C">
        <w:rPr>
          <w:rFonts w:asciiTheme="minorHAnsi" w:hAnsiTheme="minorHAnsi" w:cstheme="minorHAnsi"/>
          <w:sz w:val="22"/>
          <w:szCs w:val="22"/>
        </w:rPr>
        <w:t>un determinado grupo</w:t>
      </w:r>
      <w:r w:rsidR="0018733D" w:rsidRPr="0069328C">
        <w:rPr>
          <w:rFonts w:asciiTheme="minorHAnsi" w:hAnsiTheme="minorHAnsi" w:cstheme="minorHAnsi"/>
          <w:sz w:val="22"/>
          <w:szCs w:val="22"/>
        </w:rPr>
        <w:t xml:space="preserve"> de </w:t>
      </w:r>
      <w:r w:rsidR="00F4275A" w:rsidRPr="0069328C">
        <w:rPr>
          <w:rFonts w:asciiTheme="minorHAnsi" w:hAnsiTheme="minorHAnsi" w:cstheme="minorHAnsi"/>
          <w:sz w:val="22"/>
          <w:szCs w:val="22"/>
        </w:rPr>
        <w:t>participantes</w:t>
      </w:r>
      <w:r w:rsidR="00D07965" w:rsidRPr="0069328C">
        <w:rPr>
          <w:rFonts w:asciiTheme="minorHAnsi" w:hAnsiTheme="minorHAnsi" w:cstheme="minorHAnsi"/>
          <w:sz w:val="22"/>
          <w:szCs w:val="22"/>
        </w:rPr>
        <w:t xml:space="preserve">. </w:t>
      </w:r>
      <w:r w:rsidR="00DF3119" w:rsidRPr="0069328C">
        <w:rPr>
          <w:rFonts w:asciiTheme="minorHAnsi" w:hAnsiTheme="minorHAnsi" w:cstheme="minorHAnsi"/>
          <w:sz w:val="22"/>
          <w:szCs w:val="22"/>
        </w:rPr>
        <w:t>Su propósito es c</w:t>
      </w:r>
      <w:r w:rsidR="00BA1F66" w:rsidRPr="0069328C">
        <w:rPr>
          <w:rFonts w:asciiTheme="minorHAnsi" w:eastAsiaTheme="minorHAnsi" w:hAnsiTheme="minorHAnsi" w:cstheme="minorHAnsi"/>
          <w:sz w:val="22"/>
          <w:szCs w:val="22"/>
        </w:rPr>
        <w:t>onocer</w:t>
      </w:r>
      <w:r w:rsidR="00DF3119" w:rsidRPr="0069328C">
        <w:rPr>
          <w:rFonts w:asciiTheme="minorHAnsi" w:eastAsiaTheme="minorHAnsi" w:hAnsiTheme="minorHAnsi" w:cstheme="minorHAnsi"/>
          <w:sz w:val="22"/>
          <w:szCs w:val="22"/>
        </w:rPr>
        <w:t>,</w:t>
      </w:r>
      <w:r w:rsidR="00BA1F66" w:rsidRPr="0069328C">
        <w:rPr>
          <w:rFonts w:asciiTheme="minorHAnsi" w:eastAsiaTheme="minorHAnsi" w:hAnsiTheme="minorHAnsi" w:cstheme="minorHAnsi"/>
          <w:sz w:val="22"/>
          <w:szCs w:val="22"/>
        </w:rPr>
        <w:t xml:space="preserve"> en un tiempo relativamente corto y </w:t>
      </w:r>
      <w:r w:rsidR="008629AA" w:rsidRPr="0069328C">
        <w:rPr>
          <w:rFonts w:asciiTheme="minorHAnsi" w:eastAsiaTheme="minorHAnsi" w:hAnsiTheme="minorHAnsi" w:cstheme="minorHAnsi"/>
          <w:sz w:val="22"/>
          <w:szCs w:val="22"/>
        </w:rPr>
        <w:t>maximizando los recursos disponibles</w:t>
      </w:r>
      <w:r w:rsidR="00BA1F66" w:rsidRPr="0069328C">
        <w:rPr>
          <w:rFonts w:asciiTheme="minorHAnsi" w:eastAsiaTheme="minorHAnsi" w:hAnsiTheme="minorHAnsi" w:cstheme="minorHAnsi"/>
          <w:sz w:val="22"/>
          <w:szCs w:val="22"/>
        </w:rPr>
        <w:t xml:space="preserve">, la situación en que </w:t>
      </w:r>
      <w:r w:rsidR="0018733D" w:rsidRPr="0069328C">
        <w:rPr>
          <w:rFonts w:asciiTheme="minorHAnsi" w:eastAsiaTheme="minorHAnsi" w:hAnsiTheme="minorHAnsi" w:cstheme="minorHAnsi"/>
          <w:sz w:val="22"/>
          <w:szCs w:val="22"/>
        </w:rPr>
        <w:t>la</w:t>
      </w:r>
      <w:r w:rsidR="00D05229" w:rsidRPr="0069328C">
        <w:rPr>
          <w:rFonts w:asciiTheme="minorHAnsi" w:eastAsiaTheme="minorHAnsi" w:hAnsiTheme="minorHAnsi" w:cstheme="minorHAnsi"/>
          <w:sz w:val="22"/>
          <w:szCs w:val="22"/>
        </w:rPr>
        <w:t xml:space="preserve"> organización y las familias participantes</w:t>
      </w:r>
      <w:r w:rsidR="0018733D" w:rsidRPr="0069328C">
        <w:rPr>
          <w:rFonts w:asciiTheme="minorHAnsi" w:eastAsiaTheme="minorHAnsi" w:hAnsiTheme="minorHAnsi" w:cstheme="minorHAnsi"/>
          <w:sz w:val="22"/>
          <w:szCs w:val="22"/>
        </w:rPr>
        <w:t xml:space="preserve"> </w:t>
      </w:r>
      <w:r w:rsidR="00DF3119" w:rsidRPr="0069328C">
        <w:rPr>
          <w:rFonts w:asciiTheme="minorHAnsi" w:eastAsiaTheme="minorHAnsi" w:hAnsiTheme="minorHAnsi" w:cstheme="minorHAnsi"/>
          <w:sz w:val="22"/>
          <w:szCs w:val="22"/>
        </w:rPr>
        <w:t>se</w:t>
      </w:r>
      <w:r w:rsidR="00BA1F66" w:rsidRPr="0069328C">
        <w:rPr>
          <w:rFonts w:asciiTheme="minorHAnsi" w:eastAsiaTheme="minorHAnsi" w:hAnsiTheme="minorHAnsi" w:cstheme="minorHAnsi"/>
          <w:sz w:val="22"/>
          <w:szCs w:val="22"/>
        </w:rPr>
        <w:t xml:space="preserve"> encuentra</w:t>
      </w:r>
      <w:r w:rsidR="00EF2627" w:rsidRPr="0069328C">
        <w:rPr>
          <w:rFonts w:asciiTheme="minorHAnsi" w:eastAsiaTheme="minorHAnsi" w:hAnsiTheme="minorHAnsi" w:cstheme="minorHAnsi"/>
          <w:sz w:val="22"/>
          <w:szCs w:val="22"/>
        </w:rPr>
        <w:t>n</w:t>
      </w:r>
      <w:r w:rsidR="00BA1F66" w:rsidRPr="0069328C">
        <w:rPr>
          <w:rFonts w:asciiTheme="minorHAnsi" w:eastAsiaTheme="minorHAnsi" w:hAnsiTheme="minorHAnsi" w:cstheme="minorHAnsi"/>
          <w:sz w:val="22"/>
          <w:szCs w:val="22"/>
        </w:rPr>
        <w:t xml:space="preserve"> </w:t>
      </w:r>
      <w:r w:rsidR="003B150B" w:rsidRPr="0069328C">
        <w:rPr>
          <w:rFonts w:asciiTheme="minorHAnsi" w:eastAsiaTheme="minorHAnsi" w:hAnsiTheme="minorHAnsi" w:cstheme="minorHAnsi"/>
          <w:sz w:val="22"/>
          <w:szCs w:val="22"/>
        </w:rPr>
        <w:t xml:space="preserve">después de participar en </w:t>
      </w:r>
      <w:r w:rsidR="00EF2627" w:rsidRPr="0069328C">
        <w:rPr>
          <w:rFonts w:asciiTheme="minorHAnsi" w:eastAsiaTheme="minorHAnsi" w:hAnsiTheme="minorHAnsi" w:cstheme="minorHAnsi"/>
          <w:sz w:val="22"/>
          <w:szCs w:val="22"/>
        </w:rPr>
        <w:t>un proyecto o programa social</w:t>
      </w:r>
      <w:r w:rsidR="000D3F32" w:rsidRPr="0069328C">
        <w:rPr>
          <w:rFonts w:asciiTheme="minorHAnsi" w:eastAsiaTheme="minorHAnsi" w:hAnsiTheme="minorHAnsi" w:cstheme="minorHAnsi"/>
          <w:sz w:val="22"/>
          <w:szCs w:val="22"/>
        </w:rPr>
        <w:t>. Lo anterior se realiza midiendo l</w:t>
      </w:r>
      <w:r w:rsidR="00DF3119" w:rsidRPr="0069328C">
        <w:rPr>
          <w:rFonts w:asciiTheme="minorHAnsi" w:eastAsiaTheme="minorHAnsi" w:hAnsiTheme="minorHAnsi" w:cstheme="minorHAnsi"/>
          <w:sz w:val="22"/>
          <w:szCs w:val="22"/>
        </w:rPr>
        <w:t xml:space="preserve">as brechas respecto de </w:t>
      </w:r>
      <w:r w:rsidR="000D3F32" w:rsidRPr="0069328C">
        <w:rPr>
          <w:rFonts w:asciiTheme="minorHAnsi" w:eastAsiaTheme="minorHAnsi" w:hAnsiTheme="minorHAnsi" w:cstheme="minorHAnsi"/>
          <w:sz w:val="22"/>
          <w:szCs w:val="22"/>
        </w:rPr>
        <w:t>la</w:t>
      </w:r>
      <w:r w:rsidR="00DF3119" w:rsidRPr="0069328C">
        <w:rPr>
          <w:rFonts w:asciiTheme="minorHAnsi" w:eastAsiaTheme="minorHAnsi" w:hAnsiTheme="minorHAnsi" w:cstheme="minorHAnsi"/>
          <w:sz w:val="22"/>
          <w:szCs w:val="22"/>
        </w:rPr>
        <w:t xml:space="preserve"> situación inicial.</w:t>
      </w:r>
      <w:r w:rsidR="00A82250" w:rsidRPr="0069328C">
        <w:rPr>
          <w:rFonts w:asciiTheme="minorHAnsi" w:eastAsiaTheme="minorHAnsi" w:hAnsiTheme="minorHAnsi" w:cstheme="minorHAnsi"/>
          <w:sz w:val="22"/>
          <w:szCs w:val="22"/>
        </w:rPr>
        <w:t xml:space="preserve"> </w:t>
      </w:r>
      <w:r w:rsidR="00F97B1E" w:rsidRPr="0069328C">
        <w:rPr>
          <w:rFonts w:asciiTheme="minorHAnsi" w:eastAsiaTheme="minorHAnsi" w:hAnsiTheme="minorHAnsi" w:cstheme="minorHAnsi"/>
          <w:sz w:val="22"/>
          <w:szCs w:val="22"/>
        </w:rPr>
        <w:t xml:space="preserve">La evaluación de resultados se realiza en FOSIS desde el año 2004 y se basa en la medición de un conjunto de indicadores que año a año </w:t>
      </w:r>
      <w:r w:rsidR="0073360C" w:rsidRPr="0069328C">
        <w:rPr>
          <w:rFonts w:asciiTheme="minorHAnsi" w:eastAsiaTheme="minorHAnsi" w:hAnsiTheme="minorHAnsi" w:cstheme="minorHAnsi"/>
          <w:sz w:val="22"/>
          <w:szCs w:val="22"/>
        </w:rPr>
        <w:t>son</w:t>
      </w:r>
      <w:r w:rsidR="00F97B1E" w:rsidRPr="0069328C">
        <w:rPr>
          <w:rFonts w:asciiTheme="minorHAnsi" w:eastAsiaTheme="minorHAnsi" w:hAnsiTheme="minorHAnsi" w:cstheme="minorHAnsi"/>
          <w:sz w:val="22"/>
          <w:szCs w:val="22"/>
        </w:rPr>
        <w:t xml:space="preserve"> elaborado</w:t>
      </w:r>
      <w:r w:rsidR="0073360C" w:rsidRPr="0069328C">
        <w:rPr>
          <w:rFonts w:asciiTheme="minorHAnsi" w:eastAsiaTheme="minorHAnsi" w:hAnsiTheme="minorHAnsi" w:cstheme="minorHAnsi"/>
          <w:sz w:val="22"/>
          <w:szCs w:val="22"/>
        </w:rPr>
        <w:t>s</w:t>
      </w:r>
      <w:r w:rsidR="00F97B1E" w:rsidRPr="0069328C">
        <w:rPr>
          <w:rFonts w:asciiTheme="minorHAnsi" w:eastAsiaTheme="minorHAnsi" w:hAnsiTheme="minorHAnsi" w:cstheme="minorHAnsi"/>
          <w:sz w:val="22"/>
          <w:szCs w:val="22"/>
        </w:rPr>
        <w:t xml:space="preserve"> por el Departamento de</w:t>
      </w:r>
      <w:r w:rsidR="00B8246E" w:rsidRPr="0069328C">
        <w:rPr>
          <w:rFonts w:asciiTheme="minorHAnsi" w:eastAsiaTheme="minorHAnsi" w:hAnsiTheme="minorHAnsi" w:cstheme="minorHAnsi"/>
          <w:sz w:val="22"/>
          <w:szCs w:val="22"/>
        </w:rPr>
        <w:t xml:space="preserve"> Análisis de Datos de Usuarios</w:t>
      </w:r>
      <w:r w:rsidR="00F97B1E" w:rsidRPr="0069328C">
        <w:rPr>
          <w:rFonts w:asciiTheme="minorHAnsi" w:eastAsiaTheme="minorHAnsi" w:hAnsiTheme="minorHAnsi" w:cstheme="minorHAnsi"/>
          <w:sz w:val="22"/>
          <w:szCs w:val="22"/>
        </w:rPr>
        <w:t xml:space="preserve"> de la Subdirección de </w:t>
      </w:r>
      <w:r w:rsidR="000E0FB4" w:rsidRPr="0069328C">
        <w:rPr>
          <w:rFonts w:asciiTheme="minorHAnsi" w:eastAsiaTheme="minorHAnsi" w:hAnsiTheme="minorHAnsi" w:cstheme="minorHAnsi"/>
          <w:sz w:val="22"/>
          <w:szCs w:val="22"/>
        </w:rPr>
        <w:t xml:space="preserve">Usuarios </w:t>
      </w:r>
      <w:r w:rsidR="00F97B1E" w:rsidRPr="0069328C">
        <w:rPr>
          <w:rFonts w:asciiTheme="minorHAnsi" w:eastAsiaTheme="minorHAnsi" w:hAnsiTheme="minorHAnsi" w:cstheme="minorHAnsi"/>
          <w:sz w:val="22"/>
          <w:szCs w:val="22"/>
        </w:rPr>
        <w:t>(SD</w:t>
      </w:r>
      <w:r w:rsidR="000E0FB4" w:rsidRPr="0069328C">
        <w:rPr>
          <w:rFonts w:asciiTheme="minorHAnsi" w:eastAsiaTheme="minorHAnsi" w:hAnsiTheme="minorHAnsi" w:cstheme="minorHAnsi"/>
          <w:sz w:val="22"/>
          <w:szCs w:val="22"/>
        </w:rPr>
        <w:t>U</w:t>
      </w:r>
      <w:r w:rsidR="00F97B1E" w:rsidRPr="0069328C">
        <w:rPr>
          <w:rFonts w:asciiTheme="minorHAnsi" w:eastAsiaTheme="minorHAnsi" w:hAnsiTheme="minorHAnsi" w:cstheme="minorHAnsi"/>
          <w:sz w:val="22"/>
          <w:szCs w:val="22"/>
        </w:rPr>
        <w:t>) y la Subdirección de Gestión de Programas (SGP).</w:t>
      </w:r>
    </w:p>
    <w:p w14:paraId="3E579553" w14:textId="044107A9" w:rsidR="008629AA" w:rsidRPr="0069328C" w:rsidRDefault="00A82250" w:rsidP="007867F3">
      <w:pPr>
        <w:pStyle w:val="Default"/>
        <w:spacing w:before="120" w:after="120" w:line="276" w:lineRule="auto"/>
        <w:jc w:val="both"/>
        <w:rPr>
          <w:rFonts w:asciiTheme="minorHAnsi" w:eastAsiaTheme="minorHAnsi" w:hAnsiTheme="minorHAnsi" w:cstheme="minorHAnsi"/>
          <w:sz w:val="22"/>
          <w:szCs w:val="22"/>
        </w:rPr>
      </w:pPr>
      <w:r w:rsidRPr="0069328C">
        <w:rPr>
          <w:rFonts w:asciiTheme="minorHAnsi" w:eastAsiaTheme="minorHAnsi" w:hAnsiTheme="minorHAnsi" w:cstheme="minorHAnsi"/>
          <w:sz w:val="22"/>
          <w:szCs w:val="22"/>
        </w:rPr>
        <w:t>E</w:t>
      </w:r>
      <w:r w:rsidR="00E9719C" w:rsidRPr="0069328C">
        <w:rPr>
          <w:rFonts w:asciiTheme="minorHAnsi" w:eastAsiaTheme="minorHAnsi" w:hAnsiTheme="minorHAnsi" w:cstheme="minorHAnsi"/>
          <w:sz w:val="22"/>
          <w:szCs w:val="22"/>
        </w:rPr>
        <w:t xml:space="preserve">l punto de partida </w:t>
      </w:r>
      <w:r w:rsidR="006B725D" w:rsidRPr="0069328C">
        <w:rPr>
          <w:rFonts w:asciiTheme="minorHAnsi" w:eastAsiaTheme="minorHAnsi" w:hAnsiTheme="minorHAnsi" w:cstheme="minorHAnsi"/>
          <w:sz w:val="22"/>
          <w:szCs w:val="22"/>
        </w:rPr>
        <w:t>en</w:t>
      </w:r>
      <w:r w:rsidR="00E9719C" w:rsidRPr="0069328C">
        <w:rPr>
          <w:rFonts w:asciiTheme="minorHAnsi" w:eastAsiaTheme="minorHAnsi" w:hAnsiTheme="minorHAnsi" w:cstheme="minorHAnsi"/>
          <w:sz w:val="22"/>
          <w:szCs w:val="22"/>
        </w:rPr>
        <w:t xml:space="preserve"> una evaluación de este tipo es el análisis </w:t>
      </w:r>
      <w:r w:rsidR="002A3A74" w:rsidRPr="0069328C">
        <w:rPr>
          <w:rFonts w:asciiTheme="minorHAnsi" w:eastAsiaTheme="minorHAnsi" w:hAnsiTheme="minorHAnsi" w:cstheme="minorHAnsi"/>
          <w:sz w:val="22"/>
          <w:szCs w:val="22"/>
        </w:rPr>
        <w:t xml:space="preserve">de </w:t>
      </w:r>
      <w:r w:rsidR="0085620C" w:rsidRPr="0069328C">
        <w:rPr>
          <w:rFonts w:asciiTheme="minorHAnsi" w:eastAsiaTheme="minorHAnsi" w:hAnsiTheme="minorHAnsi" w:cstheme="minorHAnsi"/>
          <w:sz w:val="22"/>
          <w:szCs w:val="22"/>
        </w:rPr>
        <w:t xml:space="preserve">la estrategia institucional y </w:t>
      </w:r>
      <w:r w:rsidR="005F2B5A" w:rsidRPr="0069328C">
        <w:rPr>
          <w:rFonts w:asciiTheme="minorHAnsi" w:eastAsiaTheme="minorHAnsi" w:hAnsiTheme="minorHAnsi" w:cstheme="minorHAnsi"/>
          <w:sz w:val="22"/>
          <w:szCs w:val="22"/>
        </w:rPr>
        <w:t xml:space="preserve">de </w:t>
      </w:r>
      <w:r w:rsidR="00E9719C" w:rsidRPr="0069328C">
        <w:rPr>
          <w:rFonts w:asciiTheme="minorHAnsi" w:eastAsiaTheme="minorHAnsi" w:hAnsiTheme="minorHAnsi" w:cstheme="minorHAnsi"/>
          <w:sz w:val="22"/>
          <w:szCs w:val="22"/>
        </w:rPr>
        <w:t xml:space="preserve">los objetivos </w:t>
      </w:r>
      <w:r w:rsidR="009C5884" w:rsidRPr="0069328C">
        <w:rPr>
          <w:rFonts w:asciiTheme="minorHAnsi" w:eastAsiaTheme="minorHAnsi" w:hAnsiTheme="minorHAnsi" w:cstheme="minorHAnsi"/>
          <w:sz w:val="22"/>
          <w:szCs w:val="22"/>
        </w:rPr>
        <w:t xml:space="preserve">de </w:t>
      </w:r>
      <w:r w:rsidR="0085620C" w:rsidRPr="0069328C">
        <w:rPr>
          <w:rFonts w:asciiTheme="minorHAnsi" w:eastAsiaTheme="minorHAnsi" w:hAnsiTheme="minorHAnsi" w:cstheme="minorHAnsi"/>
          <w:sz w:val="22"/>
          <w:szCs w:val="22"/>
        </w:rPr>
        <w:t xml:space="preserve">cada </w:t>
      </w:r>
      <w:r w:rsidR="006B725D" w:rsidRPr="0069328C">
        <w:rPr>
          <w:rFonts w:asciiTheme="minorHAnsi" w:eastAsiaTheme="minorHAnsi" w:hAnsiTheme="minorHAnsi" w:cstheme="minorHAnsi"/>
          <w:sz w:val="22"/>
          <w:szCs w:val="22"/>
        </w:rPr>
        <w:t>p</w:t>
      </w:r>
      <w:r w:rsidR="00E9719C" w:rsidRPr="0069328C">
        <w:rPr>
          <w:rFonts w:asciiTheme="minorHAnsi" w:eastAsiaTheme="minorHAnsi" w:hAnsiTheme="minorHAnsi" w:cstheme="minorHAnsi"/>
          <w:sz w:val="22"/>
          <w:szCs w:val="22"/>
        </w:rPr>
        <w:t>rograma. Estos representan la situación que se desea obtener al final del período de duración de la</w:t>
      </w:r>
      <w:r w:rsidR="00DD50B2" w:rsidRPr="0069328C">
        <w:rPr>
          <w:rFonts w:asciiTheme="minorHAnsi" w:eastAsiaTheme="minorHAnsi" w:hAnsiTheme="minorHAnsi" w:cstheme="minorHAnsi"/>
          <w:sz w:val="22"/>
          <w:szCs w:val="22"/>
        </w:rPr>
        <w:t xml:space="preserve"> </w:t>
      </w:r>
      <w:r w:rsidR="00E9719C" w:rsidRPr="0069328C">
        <w:rPr>
          <w:rFonts w:asciiTheme="minorHAnsi" w:eastAsiaTheme="minorHAnsi" w:hAnsiTheme="minorHAnsi" w:cstheme="minorHAnsi"/>
          <w:sz w:val="22"/>
          <w:szCs w:val="22"/>
        </w:rPr>
        <w:t>intervención</w:t>
      </w:r>
      <w:r w:rsidR="00CB46E6" w:rsidRPr="0069328C">
        <w:rPr>
          <w:rFonts w:asciiTheme="minorHAnsi" w:eastAsiaTheme="minorHAnsi" w:hAnsiTheme="minorHAnsi" w:cstheme="minorHAnsi"/>
          <w:sz w:val="22"/>
          <w:szCs w:val="22"/>
        </w:rPr>
        <w:t xml:space="preserve">. </w:t>
      </w:r>
      <w:r w:rsidR="008629AA" w:rsidRPr="0069328C">
        <w:rPr>
          <w:rFonts w:asciiTheme="minorHAnsi" w:eastAsiaTheme="minorHAnsi" w:hAnsiTheme="minorHAnsi" w:cstheme="minorHAnsi"/>
          <w:sz w:val="22"/>
          <w:szCs w:val="22"/>
        </w:rPr>
        <w:t xml:space="preserve">A partir de esos objetivos se diseña </w:t>
      </w:r>
      <w:r w:rsidR="0085620C" w:rsidRPr="0069328C">
        <w:rPr>
          <w:rFonts w:asciiTheme="minorHAnsi" w:eastAsiaTheme="minorHAnsi" w:hAnsiTheme="minorHAnsi" w:cstheme="minorHAnsi"/>
          <w:sz w:val="22"/>
          <w:szCs w:val="22"/>
        </w:rPr>
        <w:t>la batería de indicadores que darán cuenta de</w:t>
      </w:r>
      <w:r w:rsidR="002A3A74" w:rsidRPr="0069328C">
        <w:rPr>
          <w:rFonts w:asciiTheme="minorHAnsi" w:eastAsiaTheme="minorHAnsi" w:hAnsiTheme="minorHAnsi" w:cstheme="minorHAnsi"/>
          <w:sz w:val="22"/>
          <w:szCs w:val="22"/>
        </w:rPr>
        <w:t>l</w:t>
      </w:r>
      <w:r w:rsidR="00C54AF0" w:rsidRPr="0069328C">
        <w:rPr>
          <w:rFonts w:asciiTheme="minorHAnsi" w:eastAsiaTheme="minorHAnsi" w:hAnsiTheme="minorHAnsi" w:cstheme="minorHAnsi"/>
          <w:sz w:val="22"/>
          <w:szCs w:val="22"/>
        </w:rPr>
        <w:t xml:space="preserve"> nivel de logro.</w:t>
      </w:r>
    </w:p>
    <w:p w14:paraId="2A033448" w14:textId="1CB30221" w:rsidR="00D95F45" w:rsidRPr="0069328C" w:rsidRDefault="00F761FE" w:rsidP="007867F3">
      <w:pPr>
        <w:pStyle w:val="Default"/>
        <w:spacing w:before="120" w:after="120" w:line="276" w:lineRule="auto"/>
        <w:jc w:val="both"/>
        <w:rPr>
          <w:rFonts w:asciiTheme="minorHAnsi" w:eastAsiaTheme="minorHAnsi" w:hAnsiTheme="minorHAnsi" w:cstheme="minorHAnsi"/>
          <w:sz w:val="22"/>
          <w:szCs w:val="22"/>
        </w:rPr>
      </w:pPr>
      <w:r w:rsidRPr="0069328C">
        <w:rPr>
          <w:rFonts w:asciiTheme="minorHAnsi" w:eastAsiaTheme="minorHAnsi" w:hAnsiTheme="minorHAnsi" w:cstheme="minorHAnsi"/>
          <w:sz w:val="22"/>
          <w:szCs w:val="22"/>
        </w:rPr>
        <w:t xml:space="preserve">Para recoger la información </w:t>
      </w:r>
      <w:r w:rsidR="00EF2627" w:rsidRPr="0069328C">
        <w:rPr>
          <w:rFonts w:asciiTheme="minorHAnsi" w:eastAsiaTheme="minorHAnsi" w:hAnsiTheme="minorHAnsi" w:cstheme="minorHAnsi"/>
          <w:sz w:val="22"/>
          <w:szCs w:val="22"/>
        </w:rPr>
        <w:t xml:space="preserve">se </w:t>
      </w:r>
      <w:r w:rsidR="005C731B" w:rsidRPr="0069328C">
        <w:rPr>
          <w:rFonts w:asciiTheme="minorHAnsi" w:eastAsiaTheme="minorHAnsi" w:hAnsiTheme="minorHAnsi" w:cstheme="minorHAnsi"/>
          <w:sz w:val="22"/>
          <w:szCs w:val="22"/>
        </w:rPr>
        <w:t xml:space="preserve">debe </w:t>
      </w:r>
      <w:r w:rsidR="00EF2627" w:rsidRPr="0069328C">
        <w:rPr>
          <w:rFonts w:asciiTheme="minorHAnsi" w:eastAsiaTheme="minorHAnsi" w:hAnsiTheme="minorHAnsi" w:cstheme="minorHAnsi"/>
          <w:sz w:val="22"/>
          <w:szCs w:val="22"/>
        </w:rPr>
        <w:t>recurr</w:t>
      </w:r>
      <w:r w:rsidR="005C731B" w:rsidRPr="0069328C">
        <w:rPr>
          <w:rFonts w:asciiTheme="minorHAnsi" w:eastAsiaTheme="minorHAnsi" w:hAnsiTheme="minorHAnsi" w:cstheme="minorHAnsi"/>
          <w:sz w:val="22"/>
          <w:szCs w:val="22"/>
        </w:rPr>
        <w:t>ir</w:t>
      </w:r>
      <w:r w:rsidR="00EF2627" w:rsidRPr="0069328C">
        <w:rPr>
          <w:rFonts w:asciiTheme="minorHAnsi" w:eastAsiaTheme="minorHAnsi" w:hAnsiTheme="minorHAnsi" w:cstheme="minorHAnsi"/>
          <w:sz w:val="22"/>
          <w:szCs w:val="22"/>
        </w:rPr>
        <w:t xml:space="preserve"> </w:t>
      </w:r>
      <w:r w:rsidR="00BA1F66" w:rsidRPr="0069328C">
        <w:rPr>
          <w:rFonts w:asciiTheme="minorHAnsi" w:eastAsiaTheme="minorHAnsi" w:hAnsiTheme="minorHAnsi" w:cstheme="minorHAnsi"/>
          <w:sz w:val="22"/>
          <w:szCs w:val="22"/>
        </w:rPr>
        <w:t>a técnicas y</w:t>
      </w:r>
      <w:r w:rsidR="003B150B" w:rsidRPr="0069328C">
        <w:rPr>
          <w:rFonts w:asciiTheme="minorHAnsi" w:eastAsiaTheme="minorHAnsi" w:hAnsiTheme="minorHAnsi" w:cstheme="minorHAnsi"/>
          <w:sz w:val="22"/>
          <w:szCs w:val="22"/>
        </w:rPr>
        <w:t xml:space="preserve"> </w:t>
      </w:r>
      <w:r w:rsidR="00BA1F66" w:rsidRPr="0069328C">
        <w:rPr>
          <w:rFonts w:asciiTheme="minorHAnsi" w:eastAsiaTheme="minorHAnsi" w:hAnsiTheme="minorHAnsi" w:cstheme="minorHAnsi"/>
          <w:sz w:val="22"/>
          <w:szCs w:val="22"/>
        </w:rPr>
        <w:t xml:space="preserve">metodologías </w:t>
      </w:r>
      <w:r w:rsidR="00BF545F" w:rsidRPr="0069328C">
        <w:rPr>
          <w:rFonts w:asciiTheme="minorHAnsi" w:eastAsiaTheme="minorHAnsi" w:hAnsiTheme="minorHAnsi" w:cstheme="minorHAnsi"/>
          <w:sz w:val="22"/>
          <w:szCs w:val="22"/>
        </w:rPr>
        <w:t>simples</w:t>
      </w:r>
      <w:r w:rsidR="00BB24FA" w:rsidRPr="0069328C">
        <w:rPr>
          <w:rFonts w:asciiTheme="minorHAnsi" w:eastAsiaTheme="minorHAnsi" w:hAnsiTheme="minorHAnsi" w:cstheme="minorHAnsi"/>
          <w:sz w:val="22"/>
          <w:szCs w:val="22"/>
        </w:rPr>
        <w:t xml:space="preserve"> y acordes al tipo de intervención realizada. Estas pueden ir desde encuestas hasta entrevistas en profundidad</w:t>
      </w:r>
      <w:r w:rsidR="00F02639" w:rsidRPr="0069328C">
        <w:rPr>
          <w:rFonts w:asciiTheme="minorHAnsi" w:eastAsiaTheme="minorHAnsi" w:hAnsiTheme="minorHAnsi" w:cstheme="minorHAnsi"/>
          <w:sz w:val="22"/>
          <w:szCs w:val="22"/>
        </w:rPr>
        <w:t>.</w:t>
      </w:r>
      <w:r w:rsidR="0071176C" w:rsidRPr="0069328C">
        <w:rPr>
          <w:rFonts w:asciiTheme="minorHAnsi" w:eastAsiaTheme="minorHAnsi" w:hAnsiTheme="minorHAnsi" w:cstheme="minorHAnsi"/>
          <w:sz w:val="22"/>
          <w:szCs w:val="22"/>
        </w:rPr>
        <w:t xml:space="preserve"> </w:t>
      </w:r>
      <w:r w:rsidR="00BB24FA" w:rsidRPr="0069328C">
        <w:rPr>
          <w:rFonts w:asciiTheme="minorHAnsi" w:eastAsiaTheme="minorHAnsi" w:hAnsiTheme="minorHAnsi" w:cstheme="minorHAnsi"/>
          <w:sz w:val="22"/>
          <w:szCs w:val="22"/>
        </w:rPr>
        <w:t xml:space="preserve">La </w:t>
      </w:r>
      <w:r w:rsidR="009A0598" w:rsidRPr="0069328C">
        <w:rPr>
          <w:rFonts w:asciiTheme="minorHAnsi" w:eastAsiaTheme="minorHAnsi" w:hAnsiTheme="minorHAnsi" w:cstheme="minorHAnsi"/>
          <w:sz w:val="22"/>
          <w:szCs w:val="22"/>
        </w:rPr>
        <w:t>información sistematizada pe</w:t>
      </w:r>
      <w:r w:rsidR="00BA1F66" w:rsidRPr="0069328C">
        <w:rPr>
          <w:rFonts w:asciiTheme="minorHAnsi" w:eastAsiaTheme="minorHAnsi" w:hAnsiTheme="minorHAnsi" w:cstheme="minorHAnsi"/>
          <w:sz w:val="22"/>
          <w:szCs w:val="22"/>
        </w:rPr>
        <w:t>r</w:t>
      </w:r>
      <w:r w:rsidR="009A0598" w:rsidRPr="0069328C">
        <w:rPr>
          <w:rFonts w:asciiTheme="minorHAnsi" w:eastAsiaTheme="minorHAnsi" w:hAnsiTheme="minorHAnsi" w:cstheme="minorHAnsi"/>
          <w:sz w:val="22"/>
          <w:szCs w:val="22"/>
        </w:rPr>
        <w:t>mite</w:t>
      </w:r>
      <w:r w:rsidR="00152B81" w:rsidRPr="0069328C">
        <w:rPr>
          <w:rFonts w:asciiTheme="minorHAnsi" w:eastAsiaTheme="minorHAnsi" w:hAnsiTheme="minorHAnsi" w:cstheme="minorHAnsi"/>
          <w:sz w:val="22"/>
          <w:szCs w:val="22"/>
        </w:rPr>
        <w:t xml:space="preserve"> hacer análisis</w:t>
      </w:r>
      <w:r w:rsidR="00BA1F66" w:rsidRPr="0069328C">
        <w:rPr>
          <w:rFonts w:asciiTheme="minorHAnsi" w:eastAsiaTheme="minorHAnsi" w:hAnsiTheme="minorHAnsi" w:cstheme="minorHAnsi"/>
          <w:sz w:val="22"/>
          <w:szCs w:val="22"/>
        </w:rPr>
        <w:t xml:space="preserve"> descriptivos del</w:t>
      </w:r>
      <w:r w:rsidR="00F02639" w:rsidRPr="0069328C">
        <w:rPr>
          <w:rFonts w:asciiTheme="minorHAnsi" w:eastAsiaTheme="minorHAnsi" w:hAnsiTheme="minorHAnsi" w:cstheme="minorHAnsi"/>
          <w:sz w:val="22"/>
          <w:szCs w:val="22"/>
        </w:rPr>
        <w:t xml:space="preserve"> </w:t>
      </w:r>
      <w:r w:rsidR="00BA1F66" w:rsidRPr="0069328C">
        <w:rPr>
          <w:rFonts w:asciiTheme="minorHAnsi" w:eastAsiaTheme="minorHAnsi" w:hAnsiTheme="minorHAnsi" w:cstheme="minorHAnsi"/>
          <w:sz w:val="22"/>
          <w:szCs w:val="22"/>
        </w:rPr>
        <w:t>programa</w:t>
      </w:r>
      <w:r w:rsidR="003E2495" w:rsidRPr="0069328C">
        <w:rPr>
          <w:rFonts w:asciiTheme="minorHAnsi" w:eastAsiaTheme="minorHAnsi" w:hAnsiTheme="minorHAnsi" w:cstheme="minorHAnsi"/>
          <w:sz w:val="22"/>
          <w:szCs w:val="22"/>
        </w:rPr>
        <w:t xml:space="preserve"> y/o</w:t>
      </w:r>
      <w:r w:rsidR="00BB24FA" w:rsidRPr="0069328C">
        <w:rPr>
          <w:rFonts w:asciiTheme="minorHAnsi" w:eastAsiaTheme="minorHAnsi" w:hAnsiTheme="minorHAnsi" w:cstheme="minorHAnsi"/>
          <w:sz w:val="22"/>
          <w:szCs w:val="22"/>
        </w:rPr>
        <w:t xml:space="preserve"> </w:t>
      </w:r>
      <w:r w:rsidR="00BA1F66" w:rsidRPr="0069328C">
        <w:rPr>
          <w:rFonts w:asciiTheme="minorHAnsi" w:eastAsiaTheme="minorHAnsi" w:hAnsiTheme="minorHAnsi" w:cstheme="minorHAnsi"/>
          <w:sz w:val="22"/>
          <w:szCs w:val="22"/>
        </w:rPr>
        <w:t xml:space="preserve">identificar resultados y </w:t>
      </w:r>
      <w:r w:rsidR="00F02639" w:rsidRPr="0069328C">
        <w:rPr>
          <w:rFonts w:asciiTheme="minorHAnsi" w:eastAsiaTheme="minorHAnsi" w:hAnsiTheme="minorHAnsi" w:cstheme="minorHAnsi"/>
          <w:sz w:val="22"/>
          <w:szCs w:val="22"/>
        </w:rPr>
        <w:t>sus posibles</w:t>
      </w:r>
      <w:r w:rsidR="00BA1F66" w:rsidRPr="0069328C">
        <w:rPr>
          <w:rFonts w:asciiTheme="minorHAnsi" w:eastAsiaTheme="minorHAnsi" w:hAnsiTheme="minorHAnsi" w:cstheme="minorHAnsi"/>
          <w:sz w:val="22"/>
          <w:szCs w:val="22"/>
        </w:rPr>
        <w:t xml:space="preserve"> causas</w:t>
      </w:r>
      <w:r w:rsidR="003E2495" w:rsidRPr="0069328C">
        <w:rPr>
          <w:rFonts w:asciiTheme="minorHAnsi" w:eastAsiaTheme="minorHAnsi" w:hAnsiTheme="minorHAnsi" w:cstheme="minorHAnsi"/>
          <w:sz w:val="22"/>
          <w:szCs w:val="22"/>
        </w:rPr>
        <w:t>.</w:t>
      </w:r>
    </w:p>
    <w:p w14:paraId="3919C43A" w14:textId="1F45122D" w:rsidR="002A3A74" w:rsidRPr="0069328C" w:rsidRDefault="00E86222" w:rsidP="007867F3">
      <w:pPr>
        <w:pStyle w:val="Default"/>
        <w:spacing w:before="120" w:after="120" w:line="276" w:lineRule="auto"/>
        <w:jc w:val="both"/>
        <w:rPr>
          <w:rFonts w:asciiTheme="minorHAnsi" w:hAnsiTheme="minorHAnsi" w:cstheme="minorHAnsi"/>
          <w:sz w:val="22"/>
          <w:szCs w:val="22"/>
        </w:rPr>
      </w:pPr>
      <w:r w:rsidRPr="0069328C">
        <w:rPr>
          <w:rFonts w:asciiTheme="minorHAnsi" w:hAnsiTheme="minorHAnsi" w:cstheme="minorHAnsi"/>
          <w:sz w:val="22"/>
          <w:szCs w:val="22"/>
        </w:rPr>
        <w:t xml:space="preserve">Los </w:t>
      </w:r>
      <w:r w:rsidR="002A3A74" w:rsidRPr="0069328C">
        <w:rPr>
          <w:rFonts w:asciiTheme="minorHAnsi" w:hAnsiTheme="minorHAnsi" w:cstheme="minorHAnsi"/>
          <w:sz w:val="22"/>
          <w:szCs w:val="22"/>
        </w:rPr>
        <w:t xml:space="preserve">indicadores </w:t>
      </w:r>
      <w:r w:rsidR="00336AE2" w:rsidRPr="0069328C">
        <w:rPr>
          <w:rFonts w:asciiTheme="minorHAnsi" w:hAnsiTheme="minorHAnsi" w:cstheme="minorHAnsi"/>
          <w:sz w:val="22"/>
          <w:szCs w:val="22"/>
        </w:rPr>
        <w:t>son de 2 tipos:</w:t>
      </w:r>
    </w:p>
    <w:p w14:paraId="3C0DDD3D" w14:textId="48D21683" w:rsidR="00336AE2" w:rsidRPr="0069328C" w:rsidRDefault="00336AE2" w:rsidP="007867F3">
      <w:pPr>
        <w:pStyle w:val="Default"/>
        <w:numPr>
          <w:ilvl w:val="0"/>
          <w:numId w:val="4"/>
        </w:numPr>
        <w:spacing w:before="120" w:after="120" w:line="276" w:lineRule="auto"/>
        <w:jc w:val="both"/>
        <w:rPr>
          <w:rFonts w:asciiTheme="minorHAnsi" w:hAnsiTheme="minorHAnsi" w:cstheme="minorHAnsi"/>
          <w:sz w:val="22"/>
          <w:szCs w:val="22"/>
        </w:rPr>
      </w:pPr>
      <w:r w:rsidRPr="0069328C">
        <w:rPr>
          <w:rFonts w:asciiTheme="minorHAnsi" w:hAnsiTheme="minorHAnsi" w:cstheme="minorHAnsi"/>
          <w:sz w:val="22"/>
          <w:szCs w:val="22"/>
        </w:rPr>
        <w:t>Variables de caracterización:</w:t>
      </w:r>
      <w:r w:rsidR="00453192" w:rsidRPr="0069328C">
        <w:rPr>
          <w:rFonts w:asciiTheme="minorHAnsi" w:hAnsiTheme="minorHAnsi" w:cstheme="minorHAnsi"/>
          <w:sz w:val="22"/>
          <w:szCs w:val="22"/>
        </w:rPr>
        <w:t xml:space="preserve"> Corresponden a aquellas variables</w:t>
      </w:r>
      <w:r w:rsidR="00ED7FEC" w:rsidRPr="0069328C">
        <w:rPr>
          <w:rFonts w:asciiTheme="minorHAnsi" w:hAnsiTheme="minorHAnsi" w:cstheme="minorHAnsi"/>
          <w:sz w:val="22"/>
          <w:szCs w:val="22"/>
        </w:rPr>
        <w:t xml:space="preserve"> sociodemográficas</w:t>
      </w:r>
      <w:r w:rsidR="00453192" w:rsidRPr="0069328C">
        <w:rPr>
          <w:rFonts w:asciiTheme="minorHAnsi" w:hAnsiTheme="minorHAnsi" w:cstheme="minorHAnsi"/>
          <w:sz w:val="22"/>
          <w:szCs w:val="22"/>
        </w:rPr>
        <w:t xml:space="preserve"> que permiten</w:t>
      </w:r>
      <w:r w:rsidR="00142413" w:rsidRPr="0069328C">
        <w:rPr>
          <w:rFonts w:asciiTheme="minorHAnsi" w:hAnsiTheme="minorHAnsi" w:cstheme="minorHAnsi"/>
          <w:sz w:val="22"/>
          <w:szCs w:val="22"/>
        </w:rPr>
        <w:t xml:space="preserve"> hacer un diagnóstico común </w:t>
      </w:r>
      <w:r w:rsidR="0026705B" w:rsidRPr="0069328C">
        <w:rPr>
          <w:rFonts w:asciiTheme="minorHAnsi" w:hAnsiTheme="minorHAnsi" w:cstheme="minorHAnsi"/>
          <w:sz w:val="22"/>
          <w:szCs w:val="22"/>
        </w:rPr>
        <w:t xml:space="preserve">de los </w:t>
      </w:r>
      <w:proofErr w:type="spellStart"/>
      <w:r w:rsidR="0026705B" w:rsidRPr="0069328C">
        <w:rPr>
          <w:rFonts w:asciiTheme="minorHAnsi" w:hAnsiTheme="minorHAnsi" w:cstheme="minorHAnsi"/>
          <w:sz w:val="22"/>
          <w:szCs w:val="22"/>
        </w:rPr>
        <w:t>Ecomercados</w:t>
      </w:r>
      <w:proofErr w:type="spellEnd"/>
      <w:r w:rsidR="0026705B" w:rsidRPr="0069328C">
        <w:rPr>
          <w:rFonts w:asciiTheme="minorHAnsi" w:hAnsiTheme="minorHAnsi" w:cstheme="minorHAnsi"/>
          <w:sz w:val="22"/>
          <w:szCs w:val="22"/>
        </w:rPr>
        <w:t xml:space="preserve"> Solidarios y las personas (integrantes del Grupo Motor</w:t>
      </w:r>
      <w:r w:rsidR="00585E50">
        <w:rPr>
          <w:rFonts w:asciiTheme="minorHAnsi" w:hAnsiTheme="minorHAnsi" w:cstheme="minorHAnsi"/>
          <w:sz w:val="22"/>
          <w:szCs w:val="22"/>
        </w:rPr>
        <w:t>)</w:t>
      </w:r>
      <w:r w:rsidR="0026705B" w:rsidRPr="0069328C">
        <w:rPr>
          <w:rFonts w:asciiTheme="minorHAnsi" w:hAnsiTheme="minorHAnsi" w:cstheme="minorHAnsi"/>
          <w:sz w:val="22"/>
          <w:szCs w:val="22"/>
        </w:rPr>
        <w:t xml:space="preserve"> </w:t>
      </w:r>
      <w:r w:rsidR="00E86222" w:rsidRPr="0069328C">
        <w:rPr>
          <w:rFonts w:asciiTheme="minorHAnsi" w:hAnsiTheme="minorHAnsi" w:cstheme="minorHAnsi"/>
          <w:sz w:val="22"/>
          <w:szCs w:val="22"/>
        </w:rPr>
        <w:t>que participan del programa</w:t>
      </w:r>
      <w:r w:rsidR="00142413" w:rsidRPr="0069328C">
        <w:rPr>
          <w:rFonts w:asciiTheme="minorHAnsi" w:hAnsiTheme="minorHAnsi" w:cstheme="minorHAnsi"/>
          <w:sz w:val="22"/>
          <w:szCs w:val="22"/>
        </w:rPr>
        <w:t xml:space="preserve"> del </w:t>
      </w:r>
      <w:r w:rsidR="00453192" w:rsidRPr="0069328C">
        <w:rPr>
          <w:rFonts w:asciiTheme="minorHAnsi" w:hAnsiTheme="minorHAnsi" w:cstheme="minorHAnsi"/>
          <w:sz w:val="22"/>
          <w:szCs w:val="22"/>
        </w:rPr>
        <w:t>FOSIS</w:t>
      </w:r>
      <w:r w:rsidR="0026705B" w:rsidRPr="0069328C">
        <w:rPr>
          <w:rFonts w:asciiTheme="minorHAnsi" w:hAnsiTheme="minorHAnsi" w:cstheme="minorHAnsi"/>
          <w:sz w:val="22"/>
          <w:szCs w:val="22"/>
        </w:rPr>
        <w:t>.</w:t>
      </w:r>
    </w:p>
    <w:p w14:paraId="32CD629B" w14:textId="469B9021" w:rsidR="007A493B" w:rsidRPr="0069328C" w:rsidRDefault="00336AE2" w:rsidP="007867F3">
      <w:pPr>
        <w:pStyle w:val="Default"/>
        <w:numPr>
          <w:ilvl w:val="0"/>
          <w:numId w:val="4"/>
        </w:numPr>
        <w:spacing w:before="120" w:after="120" w:line="276" w:lineRule="auto"/>
        <w:jc w:val="both"/>
        <w:rPr>
          <w:rFonts w:asciiTheme="minorHAnsi" w:hAnsiTheme="minorHAnsi" w:cstheme="minorHAnsi"/>
          <w:sz w:val="22"/>
          <w:szCs w:val="22"/>
        </w:rPr>
      </w:pPr>
      <w:r w:rsidRPr="0069328C">
        <w:rPr>
          <w:rFonts w:asciiTheme="minorHAnsi" w:hAnsiTheme="minorHAnsi" w:cstheme="minorHAnsi"/>
          <w:sz w:val="22"/>
          <w:szCs w:val="22"/>
        </w:rPr>
        <w:t>Variables de intervención</w:t>
      </w:r>
      <w:r w:rsidR="00453192" w:rsidRPr="0069328C">
        <w:rPr>
          <w:rFonts w:asciiTheme="minorHAnsi" w:hAnsiTheme="minorHAnsi" w:cstheme="minorHAnsi"/>
          <w:sz w:val="22"/>
          <w:szCs w:val="22"/>
        </w:rPr>
        <w:t>:</w:t>
      </w:r>
      <w:r w:rsidR="00ED7FEC" w:rsidRPr="0069328C">
        <w:rPr>
          <w:rFonts w:asciiTheme="minorHAnsi" w:hAnsiTheme="minorHAnsi" w:cstheme="minorHAnsi"/>
          <w:sz w:val="22"/>
          <w:szCs w:val="22"/>
        </w:rPr>
        <w:t xml:space="preserve"> Son aquellas variables</w:t>
      </w:r>
      <w:r w:rsidR="005031F1" w:rsidRPr="0069328C">
        <w:rPr>
          <w:rFonts w:asciiTheme="minorHAnsi" w:hAnsiTheme="minorHAnsi" w:cstheme="minorHAnsi"/>
          <w:sz w:val="22"/>
          <w:szCs w:val="22"/>
        </w:rPr>
        <w:t xml:space="preserve"> que permiten un diagnóstico específico para el </w:t>
      </w:r>
      <w:proofErr w:type="spellStart"/>
      <w:r w:rsidR="005031F1" w:rsidRPr="0069328C">
        <w:rPr>
          <w:rFonts w:asciiTheme="minorHAnsi" w:hAnsiTheme="minorHAnsi" w:cstheme="minorHAnsi"/>
          <w:sz w:val="22"/>
          <w:szCs w:val="22"/>
        </w:rPr>
        <w:t>Ecomercado</w:t>
      </w:r>
      <w:proofErr w:type="spellEnd"/>
      <w:r w:rsidR="005031F1" w:rsidRPr="0069328C">
        <w:rPr>
          <w:rFonts w:asciiTheme="minorHAnsi" w:hAnsiTheme="minorHAnsi" w:cstheme="minorHAnsi"/>
          <w:sz w:val="22"/>
          <w:szCs w:val="22"/>
        </w:rPr>
        <w:t xml:space="preserve"> Solidario y </w:t>
      </w:r>
      <w:r w:rsidR="00787D6D" w:rsidRPr="0069328C">
        <w:rPr>
          <w:rFonts w:asciiTheme="minorHAnsi" w:hAnsiTheme="minorHAnsi" w:cstheme="minorHAnsi"/>
          <w:sz w:val="22"/>
          <w:szCs w:val="22"/>
        </w:rPr>
        <w:t>los/as</w:t>
      </w:r>
      <w:r w:rsidR="005031F1" w:rsidRPr="0069328C">
        <w:rPr>
          <w:rFonts w:asciiTheme="minorHAnsi" w:hAnsiTheme="minorHAnsi" w:cstheme="minorHAnsi"/>
          <w:sz w:val="22"/>
          <w:szCs w:val="22"/>
        </w:rPr>
        <w:t xml:space="preserve"> usuario</w:t>
      </w:r>
      <w:r w:rsidR="00787D6D" w:rsidRPr="0069328C">
        <w:rPr>
          <w:rFonts w:asciiTheme="minorHAnsi" w:hAnsiTheme="minorHAnsi" w:cstheme="minorHAnsi"/>
          <w:sz w:val="22"/>
          <w:szCs w:val="22"/>
        </w:rPr>
        <w:t>s</w:t>
      </w:r>
      <w:r w:rsidR="005031F1" w:rsidRPr="0069328C">
        <w:rPr>
          <w:rFonts w:asciiTheme="minorHAnsi" w:hAnsiTheme="minorHAnsi" w:cstheme="minorHAnsi"/>
          <w:sz w:val="22"/>
          <w:szCs w:val="22"/>
        </w:rPr>
        <w:t>/a</w:t>
      </w:r>
      <w:r w:rsidR="00787D6D" w:rsidRPr="0069328C">
        <w:rPr>
          <w:rFonts w:asciiTheme="minorHAnsi" w:hAnsiTheme="minorHAnsi" w:cstheme="minorHAnsi"/>
          <w:sz w:val="22"/>
          <w:szCs w:val="22"/>
        </w:rPr>
        <w:t>s</w:t>
      </w:r>
      <w:r w:rsidR="005031F1" w:rsidRPr="0069328C">
        <w:rPr>
          <w:rFonts w:asciiTheme="minorHAnsi" w:hAnsiTheme="minorHAnsi" w:cstheme="minorHAnsi"/>
          <w:sz w:val="22"/>
          <w:szCs w:val="22"/>
        </w:rPr>
        <w:t xml:space="preserve"> (integrantes del Grupo Motor</w:t>
      </w:r>
      <w:r w:rsidR="00585E50">
        <w:rPr>
          <w:rFonts w:asciiTheme="minorHAnsi" w:hAnsiTheme="minorHAnsi" w:cstheme="minorHAnsi"/>
          <w:sz w:val="22"/>
          <w:szCs w:val="22"/>
        </w:rPr>
        <w:t>)</w:t>
      </w:r>
      <w:r w:rsidR="005031F1" w:rsidRPr="0069328C">
        <w:rPr>
          <w:rFonts w:asciiTheme="minorHAnsi" w:hAnsiTheme="minorHAnsi" w:cstheme="minorHAnsi"/>
          <w:sz w:val="22"/>
          <w:szCs w:val="22"/>
        </w:rPr>
        <w:t xml:space="preserve"> de acuerdo con los objetivos del programa en que participan y también corresponden a aquellas </w:t>
      </w:r>
      <w:r w:rsidR="009F439B" w:rsidRPr="0069328C">
        <w:rPr>
          <w:rFonts w:asciiTheme="minorHAnsi" w:hAnsiTheme="minorHAnsi" w:cstheme="minorHAnsi"/>
          <w:sz w:val="22"/>
          <w:szCs w:val="22"/>
        </w:rPr>
        <w:t>donde se espera observar un cambio o me</w:t>
      </w:r>
      <w:r w:rsidR="000A4A42" w:rsidRPr="0069328C">
        <w:rPr>
          <w:rFonts w:asciiTheme="minorHAnsi" w:hAnsiTheme="minorHAnsi" w:cstheme="minorHAnsi"/>
          <w:sz w:val="22"/>
          <w:szCs w:val="22"/>
        </w:rPr>
        <w:t>jora, producto de la intervención</w:t>
      </w:r>
      <w:r w:rsidR="005031F1" w:rsidRPr="0069328C">
        <w:rPr>
          <w:rFonts w:asciiTheme="minorHAnsi" w:hAnsiTheme="minorHAnsi" w:cstheme="minorHAnsi"/>
          <w:sz w:val="22"/>
          <w:szCs w:val="22"/>
        </w:rPr>
        <w:t>.</w:t>
      </w:r>
    </w:p>
    <w:p w14:paraId="6F677103" w14:textId="77777777" w:rsidR="00787D6D" w:rsidRPr="0069328C" w:rsidRDefault="00787D6D" w:rsidP="00787D6D">
      <w:pPr>
        <w:pStyle w:val="Default"/>
        <w:spacing w:before="120" w:after="120" w:line="276" w:lineRule="auto"/>
        <w:ind w:left="720"/>
        <w:jc w:val="both"/>
        <w:rPr>
          <w:rFonts w:asciiTheme="minorHAnsi" w:hAnsiTheme="minorHAnsi" w:cstheme="minorHAnsi"/>
          <w:sz w:val="22"/>
          <w:szCs w:val="22"/>
        </w:rPr>
      </w:pPr>
    </w:p>
    <w:p w14:paraId="0AE9D393" w14:textId="647F5BD9" w:rsidR="003E2495" w:rsidRPr="0069328C" w:rsidRDefault="003E2495" w:rsidP="0063663A">
      <w:pPr>
        <w:spacing w:before="120" w:after="120" w:line="276" w:lineRule="auto"/>
        <w:jc w:val="both"/>
        <w:rPr>
          <w:rFonts w:asciiTheme="minorHAnsi" w:hAnsiTheme="minorHAnsi" w:cstheme="minorHAnsi"/>
          <w:sz w:val="22"/>
          <w:szCs w:val="22"/>
        </w:rPr>
      </w:pPr>
      <w:r w:rsidRPr="0069328C">
        <w:rPr>
          <w:rFonts w:asciiTheme="minorHAnsi" w:hAnsiTheme="minorHAnsi" w:cstheme="minorHAnsi"/>
          <w:sz w:val="22"/>
          <w:szCs w:val="22"/>
        </w:rPr>
        <w:t xml:space="preserve">La </w:t>
      </w:r>
      <w:r w:rsidR="009D0176" w:rsidRPr="0069328C">
        <w:rPr>
          <w:rFonts w:asciiTheme="minorHAnsi" w:hAnsiTheme="minorHAnsi" w:cstheme="minorHAnsi"/>
          <w:sz w:val="22"/>
          <w:szCs w:val="22"/>
        </w:rPr>
        <w:t>metodología de evaluación emp</w:t>
      </w:r>
      <w:r w:rsidR="0004101E" w:rsidRPr="0069328C">
        <w:rPr>
          <w:rFonts w:asciiTheme="minorHAnsi" w:hAnsiTheme="minorHAnsi" w:cstheme="minorHAnsi"/>
          <w:sz w:val="22"/>
          <w:szCs w:val="22"/>
        </w:rPr>
        <w:t>le</w:t>
      </w:r>
      <w:r w:rsidR="009D0176" w:rsidRPr="0069328C">
        <w:rPr>
          <w:rFonts w:asciiTheme="minorHAnsi" w:hAnsiTheme="minorHAnsi" w:cstheme="minorHAnsi"/>
          <w:sz w:val="22"/>
          <w:szCs w:val="22"/>
        </w:rPr>
        <w:t xml:space="preserve">ada por </w:t>
      </w:r>
      <w:r w:rsidR="00477C38" w:rsidRPr="0069328C">
        <w:rPr>
          <w:rFonts w:asciiTheme="minorHAnsi" w:hAnsiTheme="minorHAnsi" w:cstheme="minorHAnsi"/>
          <w:sz w:val="22"/>
          <w:szCs w:val="22"/>
        </w:rPr>
        <w:t xml:space="preserve">el </w:t>
      </w:r>
      <w:r w:rsidR="009D0176" w:rsidRPr="0069328C">
        <w:rPr>
          <w:rFonts w:asciiTheme="minorHAnsi" w:hAnsiTheme="minorHAnsi" w:cstheme="minorHAnsi"/>
          <w:sz w:val="22"/>
          <w:szCs w:val="22"/>
        </w:rPr>
        <w:t>FOSIS</w:t>
      </w:r>
      <w:r w:rsidR="0004101E" w:rsidRPr="0069328C">
        <w:rPr>
          <w:rFonts w:asciiTheme="minorHAnsi" w:hAnsiTheme="minorHAnsi" w:cstheme="minorHAnsi"/>
          <w:sz w:val="22"/>
          <w:szCs w:val="22"/>
        </w:rPr>
        <w:t xml:space="preserve"> incluye la medición de las variables de interés en </w:t>
      </w:r>
      <w:r w:rsidR="00142413" w:rsidRPr="0069328C">
        <w:rPr>
          <w:rFonts w:asciiTheme="minorHAnsi" w:hAnsiTheme="minorHAnsi" w:cstheme="minorHAnsi"/>
          <w:sz w:val="22"/>
          <w:szCs w:val="22"/>
        </w:rPr>
        <w:t>3</w:t>
      </w:r>
      <w:r w:rsidR="00E86222" w:rsidRPr="0069328C">
        <w:rPr>
          <w:rFonts w:asciiTheme="minorHAnsi" w:hAnsiTheme="minorHAnsi" w:cstheme="minorHAnsi"/>
          <w:sz w:val="22"/>
          <w:szCs w:val="22"/>
        </w:rPr>
        <w:t xml:space="preserve"> </w:t>
      </w:r>
      <w:r w:rsidR="0004101E" w:rsidRPr="0069328C">
        <w:rPr>
          <w:rFonts w:asciiTheme="minorHAnsi" w:hAnsiTheme="minorHAnsi" w:cstheme="minorHAnsi"/>
          <w:sz w:val="22"/>
          <w:szCs w:val="22"/>
        </w:rPr>
        <w:t>momentos de la intervención:</w:t>
      </w:r>
    </w:p>
    <w:p w14:paraId="2E574A99" w14:textId="65608968" w:rsidR="0004101E" w:rsidRPr="00585E50" w:rsidRDefault="0004101E" w:rsidP="0063663A">
      <w:pPr>
        <w:pStyle w:val="Prrafodelista"/>
        <w:numPr>
          <w:ilvl w:val="0"/>
          <w:numId w:val="3"/>
        </w:numPr>
        <w:spacing w:before="120" w:after="120"/>
        <w:contextualSpacing w:val="0"/>
        <w:jc w:val="both"/>
        <w:rPr>
          <w:rFonts w:cstheme="minorHAnsi"/>
        </w:rPr>
      </w:pPr>
      <w:r w:rsidRPr="0069328C">
        <w:rPr>
          <w:rFonts w:cstheme="minorHAnsi"/>
        </w:rPr>
        <w:t>Al inicio</w:t>
      </w:r>
      <w:r w:rsidR="008D6475" w:rsidRPr="00585E50">
        <w:rPr>
          <w:rStyle w:val="Refdenotaalpie"/>
          <w:rFonts w:cstheme="minorHAnsi"/>
        </w:rPr>
        <w:footnoteReference w:id="1"/>
      </w:r>
      <w:r w:rsidRPr="00585E50">
        <w:rPr>
          <w:rFonts w:cstheme="minorHAnsi"/>
        </w:rPr>
        <w:t>, o ingreso al programa</w:t>
      </w:r>
      <w:r w:rsidR="001C4DDC" w:rsidRPr="00585E50">
        <w:rPr>
          <w:rFonts w:cstheme="minorHAnsi"/>
        </w:rPr>
        <w:t xml:space="preserve">, con el fin de </w:t>
      </w:r>
      <w:r w:rsidR="007D22B0" w:rsidRPr="00585E50">
        <w:rPr>
          <w:rFonts w:cstheme="minorHAnsi"/>
        </w:rPr>
        <w:t xml:space="preserve">caracterizar la situación </w:t>
      </w:r>
      <w:r w:rsidR="005031F1" w:rsidRPr="00585E50">
        <w:rPr>
          <w:rFonts w:cstheme="minorHAnsi"/>
        </w:rPr>
        <w:t xml:space="preserve">del </w:t>
      </w:r>
      <w:proofErr w:type="spellStart"/>
      <w:r w:rsidR="005031F1" w:rsidRPr="00585E50">
        <w:rPr>
          <w:rFonts w:cstheme="minorHAnsi"/>
        </w:rPr>
        <w:t>Ecomercado</w:t>
      </w:r>
      <w:proofErr w:type="spellEnd"/>
      <w:r w:rsidR="005031F1" w:rsidRPr="00585E50">
        <w:rPr>
          <w:rFonts w:cstheme="minorHAnsi"/>
        </w:rPr>
        <w:t xml:space="preserve"> Solidario</w:t>
      </w:r>
      <w:r w:rsidR="00E76193">
        <w:rPr>
          <w:rFonts w:cstheme="minorHAnsi"/>
        </w:rPr>
        <w:t xml:space="preserve"> y</w:t>
      </w:r>
      <w:r w:rsidR="005031F1" w:rsidRPr="00585E50">
        <w:rPr>
          <w:rFonts w:cstheme="minorHAnsi"/>
        </w:rPr>
        <w:t xml:space="preserve"> el Grupo Motor</w:t>
      </w:r>
      <w:r w:rsidR="00E76193">
        <w:rPr>
          <w:rFonts w:cstheme="minorHAnsi"/>
        </w:rPr>
        <w:t>.</w:t>
      </w:r>
      <w:r w:rsidR="007D22B0" w:rsidRPr="00585E50">
        <w:rPr>
          <w:rFonts w:cstheme="minorHAnsi"/>
        </w:rPr>
        <w:t xml:space="preserve"> Esto se </w:t>
      </w:r>
      <w:r w:rsidR="007730F8" w:rsidRPr="00585E50">
        <w:rPr>
          <w:rFonts w:cstheme="minorHAnsi"/>
        </w:rPr>
        <w:t xml:space="preserve">definirá como </w:t>
      </w:r>
      <w:r w:rsidR="007D22B0" w:rsidRPr="00585E50">
        <w:rPr>
          <w:rFonts w:cstheme="minorHAnsi"/>
          <w:b/>
          <w:bCs/>
        </w:rPr>
        <w:t>Línea</w:t>
      </w:r>
      <w:r w:rsidR="007730F8" w:rsidRPr="00585E50">
        <w:rPr>
          <w:rFonts w:cstheme="minorHAnsi"/>
          <w:b/>
          <w:bCs/>
        </w:rPr>
        <w:t xml:space="preserve"> Base (LB)</w:t>
      </w:r>
      <w:r w:rsidR="00603E67" w:rsidRPr="00585E50">
        <w:rPr>
          <w:rFonts w:cstheme="minorHAnsi"/>
          <w:b/>
          <w:bCs/>
        </w:rPr>
        <w:t>.</w:t>
      </w:r>
    </w:p>
    <w:p w14:paraId="7FD8A422" w14:textId="78B5B862" w:rsidR="00001164" w:rsidRPr="00585E50" w:rsidRDefault="001C4DDC" w:rsidP="0063663A">
      <w:pPr>
        <w:pStyle w:val="Prrafodelista"/>
        <w:numPr>
          <w:ilvl w:val="0"/>
          <w:numId w:val="3"/>
        </w:numPr>
        <w:spacing w:before="120" w:after="120"/>
        <w:contextualSpacing w:val="0"/>
        <w:jc w:val="both"/>
        <w:rPr>
          <w:rFonts w:cstheme="minorHAnsi"/>
          <w:b/>
          <w:bCs/>
          <w:color w:val="000000"/>
        </w:rPr>
      </w:pPr>
      <w:r w:rsidRPr="00585E50">
        <w:rPr>
          <w:rFonts w:cstheme="minorHAnsi"/>
        </w:rPr>
        <w:t>Al término del programa</w:t>
      </w:r>
      <w:r w:rsidR="008D6475" w:rsidRPr="00585E50">
        <w:rPr>
          <w:rStyle w:val="Refdenotaalpie"/>
          <w:rFonts w:cstheme="minorHAnsi"/>
        </w:rPr>
        <w:footnoteReference w:id="2"/>
      </w:r>
      <w:r w:rsidRPr="00585E50">
        <w:rPr>
          <w:rFonts w:cstheme="minorHAnsi"/>
        </w:rPr>
        <w:t xml:space="preserve">, es decir, cuando </w:t>
      </w:r>
      <w:r w:rsidR="00F15FC3" w:rsidRPr="00585E50">
        <w:rPr>
          <w:rFonts w:cstheme="minorHAnsi"/>
        </w:rPr>
        <w:t xml:space="preserve">se finaliza la ejecución del proyecto en el territorio. </w:t>
      </w:r>
      <w:r w:rsidR="00001164" w:rsidRPr="00585E50">
        <w:rPr>
          <w:rFonts w:cstheme="minorHAnsi"/>
        </w:rPr>
        <w:t xml:space="preserve">Esto se definirá como </w:t>
      </w:r>
      <w:r w:rsidR="00001164" w:rsidRPr="00585E50">
        <w:rPr>
          <w:rFonts w:cstheme="minorHAnsi"/>
          <w:b/>
          <w:bCs/>
        </w:rPr>
        <w:t>Línea de Salida (LS).</w:t>
      </w:r>
    </w:p>
    <w:p w14:paraId="6BEEE1FA" w14:textId="77777777" w:rsidR="00060688" w:rsidRPr="00585E50" w:rsidRDefault="00060688" w:rsidP="00D96B12">
      <w:pPr>
        <w:pStyle w:val="Prrafodelista"/>
        <w:spacing w:before="120" w:after="120"/>
        <w:contextualSpacing w:val="0"/>
        <w:jc w:val="both"/>
        <w:rPr>
          <w:rFonts w:cstheme="minorHAnsi"/>
          <w:color w:val="000000"/>
        </w:rPr>
      </w:pPr>
    </w:p>
    <w:p w14:paraId="0D90AF92" w14:textId="3C3B8658" w:rsidR="002D0959" w:rsidRPr="00585E50" w:rsidRDefault="002D0959" w:rsidP="002D0959">
      <w:pPr>
        <w:rPr>
          <w:rFonts w:asciiTheme="minorHAnsi" w:eastAsiaTheme="minorEastAsia" w:hAnsiTheme="minorHAnsi" w:cstheme="minorHAnsi"/>
          <w:i/>
          <w:iCs/>
          <w:color w:val="000000"/>
          <w:sz w:val="22"/>
          <w:szCs w:val="22"/>
          <w:lang w:val="es-CL"/>
        </w:rPr>
      </w:pPr>
      <w:r w:rsidRPr="00585E50">
        <w:rPr>
          <w:rFonts w:asciiTheme="minorHAnsi" w:eastAsiaTheme="minorEastAsia" w:hAnsiTheme="minorHAnsi" w:cstheme="minorHAnsi"/>
          <w:i/>
          <w:iCs/>
          <w:color w:val="000000"/>
          <w:sz w:val="22"/>
          <w:szCs w:val="22"/>
          <w:lang w:val="es-CL"/>
        </w:rPr>
        <w:t>Figura 1: Modelo de evaluación de resultados FOSIS</w:t>
      </w:r>
    </w:p>
    <w:p w14:paraId="529DA5C0" w14:textId="035FA9D9" w:rsidR="00D56515" w:rsidRPr="00585E50" w:rsidRDefault="003A558C" w:rsidP="002D0959">
      <w:pPr>
        <w:rPr>
          <w:rFonts w:asciiTheme="minorHAnsi" w:eastAsiaTheme="minorEastAsia" w:hAnsiTheme="minorHAnsi" w:cstheme="minorHAnsi"/>
          <w:i/>
          <w:iCs/>
          <w:color w:val="000000"/>
          <w:sz w:val="22"/>
          <w:szCs w:val="22"/>
          <w:lang w:val="es-CL"/>
        </w:rPr>
      </w:pPr>
      <w:r w:rsidRPr="00585E50">
        <w:rPr>
          <w:rFonts w:asciiTheme="minorHAnsi" w:hAnsiTheme="minorHAnsi" w:cstheme="minorHAnsi"/>
          <w:noProof/>
          <w:color w:val="000000"/>
          <w:sz w:val="22"/>
          <w:szCs w:val="22"/>
        </w:rPr>
        <mc:AlternateContent>
          <mc:Choice Requires="wpg">
            <w:drawing>
              <wp:inline distT="0" distB="0" distL="0" distR="0" wp14:anchorId="0803ACF9" wp14:editId="51014555">
                <wp:extent cx="6386945" cy="1755198"/>
                <wp:effectExtent l="0" t="0" r="13970" b="16510"/>
                <wp:docPr id="7" name="Grupo 7"/>
                <wp:cNvGraphicFramePr/>
                <a:graphic xmlns:a="http://schemas.openxmlformats.org/drawingml/2006/main">
                  <a:graphicData uri="http://schemas.microsoft.com/office/word/2010/wordprocessingGroup">
                    <wpg:wgp>
                      <wpg:cNvGrpSpPr/>
                      <wpg:grpSpPr>
                        <a:xfrm>
                          <a:off x="0" y="0"/>
                          <a:ext cx="6386945" cy="1755198"/>
                          <a:chOff x="0" y="0"/>
                          <a:chExt cx="6386945" cy="1755198"/>
                        </a:xfrm>
                      </wpg:grpSpPr>
                      <pic:pic xmlns:pic="http://schemas.openxmlformats.org/drawingml/2006/picture">
                        <pic:nvPicPr>
                          <pic:cNvPr id="10" name="Gráfico 10" descr="Tendencia alcista"/>
                          <pic:cNvPicPr>
                            <a:picLocks noChangeAspect="1"/>
                          </pic:cNvPicPr>
                        </pic:nvPicPr>
                        <pic:blipFill>
                          <a:blip r:embed="rId13">
                            <a:extLst>
                              <a:ext uri="{28A0092B-C50C-407E-A947-70E740481C1C}">
                                <a14:useLocalDpi xmlns:a14="http://schemas.microsoft.com/office/drawing/2010/main" val="0"/>
                              </a:ext>
                              <a:ext uri="{96DAC541-7B7A-43D3-8B79-37D633B846F1}">
                                <asvg:svgBlip xmlns:asvg="http://schemas.microsoft.com/office/drawing/2016/SVG/main" r:embed="rId14"/>
                              </a:ext>
                            </a:extLst>
                          </a:blip>
                          <a:stretch>
                            <a:fillRect/>
                          </a:stretch>
                        </pic:blipFill>
                        <pic:spPr>
                          <a:xfrm>
                            <a:off x="5267325" y="257175"/>
                            <a:ext cx="914400" cy="914400"/>
                          </a:xfrm>
                          <a:prstGeom prst="rect">
                            <a:avLst/>
                          </a:prstGeom>
                        </pic:spPr>
                      </pic:pic>
                      <wps:wsp>
                        <wps:cNvPr id="14" name="Cuadro de texto 14"/>
                        <wps:cNvSpPr txBox="1"/>
                        <wps:spPr>
                          <a:xfrm>
                            <a:off x="5029200" y="1304925"/>
                            <a:ext cx="1357745" cy="450273"/>
                          </a:xfrm>
                          <a:prstGeom prst="rect">
                            <a:avLst/>
                          </a:prstGeom>
                          <a:solidFill>
                            <a:schemeClr val="lt1"/>
                          </a:solidFill>
                          <a:ln w="6350">
                            <a:solidFill>
                              <a:schemeClr val="accent1"/>
                            </a:solidFill>
                          </a:ln>
                        </wps:spPr>
                        <wps:txbx>
                          <w:txbxContent>
                            <w:p w14:paraId="7AE5D2B1" w14:textId="77777777" w:rsidR="003A558C" w:rsidRPr="00585E50" w:rsidRDefault="003A558C" w:rsidP="003A558C">
                              <w:pPr>
                                <w:jc w:val="center"/>
                                <w:rPr>
                                  <w:szCs w:val="20"/>
                                  <w:lang w:val="es-CL"/>
                                  <w14:textOutline w14:w="9525" w14:cap="rnd" w14:cmpd="sng" w14:algn="ctr">
                                    <w14:solidFill>
                                      <w14:schemeClr w14:val="accent1"/>
                                    </w14:solidFill>
                                    <w14:prstDash w14:val="solid"/>
                                    <w14:bevel/>
                                  </w14:textOutline>
                                </w:rPr>
                              </w:pPr>
                              <w:r w:rsidRPr="00585E50">
                                <w:rPr>
                                  <w:szCs w:val="20"/>
                                  <w:lang w:val="es-CL"/>
                                  <w14:textOutline w14:w="9525" w14:cap="rnd" w14:cmpd="sng" w14:algn="ctr">
                                    <w14:solidFill>
                                      <w14:schemeClr w14:val="accent1"/>
                                    </w14:solidFill>
                                    <w14:prstDash w14:val="solid"/>
                                    <w14:bevel/>
                                  </w14:textOutline>
                                </w:rPr>
                                <w:t>Evaluación de Resultados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 name="Cuadro de texto 15"/>
                        <wps:cNvSpPr txBox="1"/>
                        <wps:spPr>
                          <a:xfrm>
                            <a:off x="0" y="1304925"/>
                            <a:ext cx="1357745" cy="450273"/>
                          </a:xfrm>
                          <a:prstGeom prst="rect">
                            <a:avLst/>
                          </a:prstGeom>
                          <a:solidFill>
                            <a:sysClr val="window" lastClr="FFFFFF"/>
                          </a:solidFill>
                          <a:ln w="6350">
                            <a:solidFill>
                              <a:schemeClr val="accent1"/>
                            </a:solidFill>
                          </a:ln>
                        </wps:spPr>
                        <wps:txbx>
                          <w:txbxContent>
                            <w:p w14:paraId="2C327556" w14:textId="77777777" w:rsidR="003A558C" w:rsidRPr="00585E50" w:rsidRDefault="003A558C" w:rsidP="003A558C">
                              <w:pPr>
                                <w:jc w:val="center"/>
                                <w:rPr>
                                  <w:szCs w:val="20"/>
                                  <w:lang w:val="es-CL"/>
                                  <w14:textOutline w14:w="9525" w14:cap="rnd" w14:cmpd="sng" w14:algn="ctr">
                                    <w14:solidFill>
                                      <w14:schemeClr w14:val="accent1"/>
                                    </w14:solidFill>
                                    <w14:prstDash w14:val="solid"/>
                                    <w14:bevel/>
                                  </w14:textOutline>
                                </w:rPr>
                              </w:pPr>
                              <w:r w:rsidRPr="00585E50">
                                <w:rPr>
                                  <w:szCs w:val="20"/>
                                  <w:lang w:val="es-CL"/>
                                  <w14:textOutline w14:w="9525" w14:cap="rnd" w14:cmpd="sng" w14:algn="ctr">
                                    <w14:solidFill>
                                      <w14:schemeClr w14:val="accent1"/>
                                    </w14:solidFill>
                                    <w14:prstDash w14:val="solid"/>
                                    <w14:bevel/>
                                  </w14:textOutline>
                                </w:rPr>
                                <w:t>Diseño de Evaluación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aphicFrame>
                        <wpg:cNvPr id="17" name="Diagrama 17"/>
                        <wpg:cNvFrPr/>
                        <wpg:xfrm>
                          <a:off x="1057275" y="0"/>
                          <a:ext cx="4039870" cy="1323975"/>
                        </wpg:xfrm>
                        <a:graphic>
                          <a:graphicData uri="http://schemas.openxmlformats.org/drawingml/2006/diagram">
                            <dgm:relIds xmlns:dgm="http://schemas.openxmlformats.org/drawingml/2006/diagram" xmlns:r="http://schemas.openxmlformats.org/officeDocument/2006/relationships" r:dm="rId15" r:lo="rId16" r:qs="rId17" r:cs="rId18"/>
                          </a:graphicData>
                        </a:graphic>
                      </wpg:graphicFrame>
                      <pic:pic xmlns:pic="http://schemas.openxmlformats.org/drawingml/2006/picture">
                        <pic:nvPicPr>
                          <pic:cNvPr id="20" name="Gráfico 20" descr="Cabeza con engranajes"/>
                          <pic:cNvPicPr>
                            <a:picLocks noChangeAspect="1"/>
                          </pic:cNvPicPr>
                        </pic:nvPicPr>
                        <pic:blipFill>
                          <a:blip r:embed="rId20">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228600" y="257175"/>
                            <a:ext cx="914400" cy="914400"/>
                          </a:xfrm>
                          <a:prstGeom prst="rect">
                            <a:avLst/>
                          </a:prstGeom>
                        </pic:spPr>
                      </pic:pic>
                    </wpg:wgp>
                  </a:graphicData>
                </a:graphic>
              </wp:inline>
            </w:drawing>
          </mc:Choice>
          <mc:Fallback>
            <w:pict>
              <v:group w14:anchorId="0803ACF9" id="Grupo 7" o:spid="_x0000_s1029" style="width:502.9pt;height:138.2pt;mso-position-horizontal-relative:char;mso-position-vertical-relative:line" coordsize="63869,17551" o:gfxdata="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áfico 10" o:spid="_x0000_s1030" type="#_x0000_t75" alt="Tendencia alcista" style="position:absolute;left:52673;top:2571;width:9144;height:91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">
                  <v:imagedata r:id="rId22" o:title="Tendencia alcista"/>
                </v:shape>
                <v:shape id="Cuadro de texto 14" o:spid="_x0000_s1031" type="#_x0000_t202" style="position:absolute;left:50292;top:13049;width:13577;height:45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" fillcolor="white [3201]" strokecolor="#4472c4 [3204]" strokeweight=".5pt">
                  <v:textbox>
                    <w:txbxContent>
                      <w:p w14:paraId="7AE5D2B1" w14:textId="77777777" w:rsidR="003A558C" w:rsidRPr="00585E50" w:rsidRDefault="003A558C" w:rsidP="003A558C">
                        <w:pPr>
                          <w:jc w:val="center"/>
                          <w:rPr>
                            <w:szCs w:val="20"/>
                            <w:lang w:val="es-CL"/>
                            <w14:textOutline w14:w="9525" w14:cap="rnd" w14:cmpd="sng" w14:algn="ctr">
                              <w14:solidFill>
                                <w14:schemeClr w14:val="accent1"/>
                              </w14:solidFill>
                              <w14:prstDash w14:val="solid"/>
                              <w14:bevel/>
                            </w14:textOutline>
                          </w:rPr>
                        </w:pPr>
                        <w:r w:rsidRPr="00585E50">
                          <w:rPr>
                            <w:szCs w:val="20"/>
                            <w:lang w:val="es-CL"/>
                            <w14:textOutline w14:w="9525" w14:cap="rnd" w14:cmpd="sng" w14:algn="ctr">
                              <w14:solidFill>
                                <w14:schemeClr w14:val="accent1"/>
                              </w14:solidFill>
                              <w14:prstDash w14:val="solid"/>
                              <w14:bevel/>
                            </w14:textOutline>
                          </w:rPr>
                          <w:t>Evaluación de Resultados</w:t>
                        </w:r>
                      </w:p>
                    </w:txbxContent>
                  </v:textbox>
                </v:shape>
                <v:shape id="Cuadro de texto 15" o:spid="_x0000_s1032" type="#_x0000_t202" style="position:absolute;top:13049;width:13577;height:45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" fillcolor="window" strokecolor="#4472c4 [3204]" strokeweight=".5pt">
                  <v:textbox>
                    <w:txbxContent>
                      <w:p w14:paraId="2C327556" w14:textId="77777777" w:rsidR="003A558C" w:rsidRPr="00585E50" w:rsidRDefault="003A558C" w:rsidP="003A558C">
                        <w:pPr>
                          <w:jc w:val="center"/>
                          <w:rPr>
                            <w:szCs w:val="20"/>
                            <w:lang w:val="es-CL"/>
                            <w14:textOutline w14:w="9525" w14:cap="rnd" w14:cmpd="sng" w14:algn="ctr">
                              <w14:solidFill>
                                <w14:schemeClr w14:val="accent1"/>
                              </w14:solidFill>
                              <w14:prstDash w14:val="solid"/>
                              <w14:bevel/>
                            </w14:textOutline>
                          </w:rPr>
                        </w:pPr>
                        <w:r w:rsidRPr="00585E50">
                          <w:rPr>
                            <w:szCs w:val="20"/>
                            <w:lang w:val="es-CL"/>
                            <w14:textOutline w14:w="9525" w14:cap="rnd" w14:cmpd="sng" w14:algn="ctr">
                              <w14:solidFill>
                                <w14:schemeClr w14:val="accent1"/>
                              </w14:solidFill>
                              <w14:prstDash w14:val="solid"/>
                              <w14:bevel/>
                            </w14:textOutline>
                          </w:rPr>
                          <w:t>Diseño de Evaluación</w:t>
                        </w:r>
                      </w:p>
                    </w:txbxContent>
                  </v:textbox>
                </v:shape>
                <v:shape id="Diagrama 17" o:spid="_x0000_s1033" type="#_x0000_t75" style="position:absolute;left:10546;top:3108;width:40416;height:701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">
                  <v:imagedata r:id="rId23" o:title=""/>
                  <o:lock v:ext="edit" aspectratio="f"/>
                </v:shape>
                <v:shape id="Gráfico 20" o:spid="_x0000_s1034" type="#_x0000_t75" alt="Cabeza con engranajes" style="position:absolute;left:2286;top:2571;width:9144;height:91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">
                  <v:imagedata r:id="rId24" o:title="Cabeza con engranajes"/>
                </v:shape>
                <w10:anchorlock/>
              </v:group>
            </w:pict>
          </mc:Fallback>
        </mc:AlternateContent>
      </w:r>
    </w:p>
    <w:p w14:paraId="19B02558" w14:textId="0DD777C2" w:rsidR="00F46B0A" w:rsidRPr="00585E50" w:rsidRDefault="00F46B0A" w:rsidP="007A493B">
      <w:pPr>
        <w:pStyle w:val="Textoindependiente"/>
        <w:spacing w:line="276" w:lineRule="auto"/>
        <w:jc w:val="both"/>
        <w:rPr>
          <w:rFonts w:asciiTheme="minorHAnsi" w:hAnsiTheme="minorHAnsi" w:cstheme="minorHAnsi"/>
          <w:sz w:val="22"/>
          <w:szCs w:val="22"/>
        </w:rPr>
      </w:pPr>
    </w:p>
    <w:p w14:paraId="1E1A00E1" w14:textId="77777777" w:rsidR="003A558C" w:rsidRPr="00585E50" w:rsidRDefault="003A558C" w:rsidP="003A558C">
      <w:pPr>
        <w:rPr>
          <w:sz w:val="22"/>
          <w:szCs w:val="22"/>
          <w:lang w:val="es-CL"/>
        </w:rPr>
      </w:pPr>
    </w:p>
    <w:p w14:paraId="1F63C9A8" w14:textId="211B7025" w:rsidR="00F46B0A" w:rsidRPr="00585E50" w:rsidRDefault="00EE6942" w:rsidP="00DB5260">
      <w:pPr>
        <w:pStyle w:val="Ttulo1"/>
        <w:numPr>
          <w:ilvl w:val="0"/>
          <w:numId w:val="6"/>
        </w:numPr>
        <w:rPr>
          <w:rFonts w:asciiTheme="minorHAnsi" w:hAnsiTheme="minorHAnsi" w:cstheme="minorHAnsi"/>
          <w:sz w:val="22"/>
          <w:szCs w:val="22"/>
        </w:rPr>
      </w:pPr>
      <w:bookmarkStart w:id="3" w:name="_Toc134107553"/>
      <w:r w:rsidRPr="00585E50">
        <w:rPr>
          <w:rFonts w:asciiTheme="minorHAnsi" w:hAnsiTheme="minorHAnsi" w:cstheme="minorHAnsi"/>
          <w:sz w:val="22"/>
          <w:szCs w:val="22"/>
        </w:rPr>
        <w:t>SISTEMA NACIONAL DE USUARIOS</w:t>
      </w:r>
      <w:r w:rsidR="005E3D3D" w:rsidRPr="00585E50">
        <w:rPr>
          <w:rFonts w:asciiTheme="minorHAnsi" w:hAnsiTheme="minorHAnsi" w:cstheme="minorHAnsi"/>
          <w:sz w:val="22"/>
          <w:szCs w:val="22"/>
        </w:rPr>
        <w:t xml:space="preserve"> -</w:t>
      </w:r>
      <w:r w:rsidRPr="00585E50">
        <w:rPr>
          <w:rFonts w:asciiTheme="minorHAnsi" w:hAnsiTheme="minorHAnsi" w:cstheme="minorHAnsi"/>
          <w:sz w:val="22"/>
          <w:szCs w:val="22"/>
        </w:rPr>
        <w:t xml:space="preserve"> SNU</w:t>
      </w:r>
      <w:bookmarkEnd w:id="3"/>
    </w:p>
    <w:p w14:paraId="06F62AE9" w14:textId="77777777" w:rsidR="00751B31" w:rsidRPr="00585E50" w:rsidRDefault="00751B31" w:rsidP="00C42CC9">
      <w:pPr>
        <w:pStyle w:val="Textoindependiente"/>
        <w:spacing w:line="276" w:lineRule="auto"/>
        <w:jc w:val="both"/>
        <w:rPr>
          <w:rFonts w:asciiTheme="minorHAnsi" w:hAnsiTheme="minorHAnsi" w:cstheme="minorHAnsi"/>
          <w:sz w:val="22"/>
          <w:szCs w:val="22"/>
        </w:rPr>
      </w:pPr>
    </w:p>
    <w:p w14:paraId="4272D84A" w14:textId="2931ADDC" w:rsidR="007A493B" w:rsidRPr="00585E50" w:rsidRDefault="007A493B" w:rsidP="00C42CC9">
      <w:pPr>
        <w:pStyle w:val="Textoindependiente"/>
        <w:spacing w:line="276" w:lineRule="auto"/>
        <w:jc w:val="both"/>
        <w:rPr>
          <w:rFonts w:asciiTheme="minorHAnsi" w:hAnsiTheme="minorHAnsi" w:cstheme="minorHAnsi"/>
          <w:sz w:val="22"/>
          <w:szCs w:val="22"/>
        </w:rPr>
      </w:pPr>
      <w:r w:rsidRPr="00585E50">
        <w:rPr>
          <w:rFonts w:asciiTheme="minorHAnsi" w:hAnsiTheme="minorHAnsi" w:cstheme="minorHAnsi"/>
          <w:sz w:val="22"/>
          <w:szCs w:val="22"/>
        </w:rPr>
        <w:t xml:space="preserve">El Sistema Nacional de Usuarios es la herramienta informática que permite el registro y monitoreo de información relevante respecto </w:t>
      </w:r>
      <w:r w:rsidR="0021091D" w:rsidRPr="00585E50">
        <w:rPr>
          <w:rFonts w:asciiTheme="minorHAnsi" w:hAnsiTheme="minorHAnsi" w:cstheme="minorHAnsi"/>
          <w:sz w:val="22"/>
          <w:szCs w:val="22"/>
        </w:rPr>
        <w:t>de</w:t>
      </w:r>
      <w:r w:rsidR="001C43EA" w:rsidRPr="00585E50">
        <w:rPr>
          <w:rFonts w:asciiTheme="minorHAnsi" w:hAnsiTheme="minorHAnsi" w:cstheme="minorHAnsi"/>
          <w:sz w:val="22"/>
          <w:szCs w:val="22"/>
        </w:rPr>
        <w:t>l</w:t>
      </w:r>
      <w:r w:rsidRPr="00585E50">
        <w:rPr>
          <w:rFonts w:asciiTheme="minorHAnsi" w:hAnsiTheme="minorHAnsi" w:cstheme="minorHAnsi"/>
          <w:sz w:val="22"/>
          <w:szCs w:val="22"/>
        </w:rPr>
        <w:t xml:space="preserve"> programa</w:t>
      </w:r>
      <w:r w:rsidR="000B3E47" w:rsidRPr="00585E50">
        <w:rPr>
          <w:rFonts w:asciiTheme="minorHAnsi" w:hAnsiTheme="minorHAnsi" w:cstheme="minorHAnsi"/>
          <w:sz w:val="22"/>
          <w:szCs w:val="22"/>
        </w:rPr>
        <w:t xml:space="preserve">, los </w:t>
      </w:r>
      <w:proofErr w:type="spellStart"/>
      <w:r w:rsidR="000B3E47" w:rsidRPr="00585E50">
        <w:rPr>
          <w:rFonts w:asciiTheme="minorHAnsi" w:hAnsiTheme="minorHAnsi" w:cstheme="minorHAnsi"/>
          <w:sz w:val="22"/>
          <w:szCs w:val="22"/>
        </w:rPr>
        <w:t>Ecomercados</w:t>
      </w:r>
      <w:proofErr w:type="spellEnd"/>
      <w:r w:rsidR="000B3E47" w:rsidRPr="00585E50">
        <w:rPr>
          <w:rFonts w:asciiTheme="minorHAnsi" w:hAnsiTheme="minorHAnsi" w:cstheme="minorHAnsi"/>
          <w:sz w:val="22"/>
          <w:szCs w:val="22"/>
        </w:rPr>
        <w:t xml:space="preserve"> Solidarios y las personas que integran las instancias de participación comunitaria</w:t>
      </w:r>
      <w:r w:rsidRPr="00585E50">
        <w:rPr>
          <w:rFonts w:asciiTheme="minorHAnsi" w:hAnsiTheme="minorHAnsi" w:cstheme="minorHAnsi"/>
          <w:sz w:val="22"/>
          <w:szCs w:val="22"/>
        </w:rPr>
        <w:t>. El SNU de</w:t>
      </w:r>
      <w:r w:rsidR="00647D9A" w:rsidRPr="00585E50">
        <w:rPr>
          <w:rFonts w:asciiTheme="minorHAnsi" w:hAnsiTheme="minorHAnsi" w:cstheme="minorHAnsi"/>
          <w:sz w:val="22"/>
          <w:szCs w:val="22"/>
        </w:rPr>
        <w:t>l</w:t>
      </w:r>
      <w:r w:rsidRPr="00585E50">
        <w:rPr>
          <w:rFonts w:asciiTheme="minorHAnsi" w:hAnsiTheme="minorHAnsi" w:cstheme="minorHAnsi"/>
          <w:sz w:val="22"/>
          <w:szCs w:val="22"/>
        </w:rPr>
        <w:t xml:space="preserve"> FOSIS es una herramienta de gran utilidad para la gestión programática, en la medida que el ingreso de la información sea </w:t>
      </w:r>
      <w:r w:rsidR="003E7D1D" w:rsidRPr="00585E50">
        <w:rPr>
          <w:rFonts w:asciiTheme="minorHAnsi" w:hAnsiTheme="minorHAnsi" w:cstheme="minorHAnsi"/>
          <w:sz w:val="22"/>
          <w:szCs w:val="22"/>
        </w:rPr>
        <w:t>oportuno</w:t>
      </w:r>
      <w:r w:rsidR="001C43EA" w:rsidRPr="00585E50">
        <w:rPr>
          <w:rFonts w:asciiTheme="minorHAnsi" w:hAnsiTheme="minorHAnsi" w:cstheme="minorHAnsi"/>
          <w:sz w:val="22"/>
          <w:szCs w:val="22"/>
        </w:rPr>
        <w:t>,</w:t>
      </w:r>
      <w:r w:rsidR="00D56515" w:rsidRPr="00585E50">
        <w:rPr>
          <w:rFonts w:asciiTheme="minorHAnsi" w:hAnsiTheme="minorHAnsi" w:cstheme="minorHAnsi"/>
          <w:sz w:val="22"/>
          <w:szCs w:val="22"/>
        </w:rPr>
        <w:t xml:space="preserve"> sin errores</w:t>
      </w:r>
      <w:r w:rsidRPr="00585E50">
        <w:rPr>
          <w:rFonts w:asciiTheme="minorHAnsi" w:hAnsiTheme="minorHAnsi" w:cstheme="minorHAnsi"/>
          <w:sz w:val="22"/>
          <w:szCs w:val="22"/>
        </w:rPr>
        <w:t xml:space="preserve"> y que los canales de supervisión y </w:t>
      </w:r>
      <w:r w:rsidR="007315CB" w:rsidRPr="00585E50">
        <w:rPr>
          <w:rFonts w:asciiTheme="minorHAnsi" w:hAnsiTheme="minorHAnsi" w:cstheme="minorHAnsi"/>
          <w:sz w:val="22"/>
          <w:szCs w:val="22"/>
        </w:rPr>
        <w:t xml:space="preserve">su </w:t>
      </w:r>
      <w:r w:rsidRPr="00585E50">
        <w:rPr>
          <w:rFonts w:asciiTheme="minorHAnsi" w:hAnsiTheme="minorHAnsi" w:cstheme="minorHAnsi"/>
          <w:sz w:val="22"/>
          <w:szCs w:val="22"/>
        </w:rPr>
        <w:t xml:space="preserve">verificación </w:t>
      </w:r>
      <w:r w:rsidR="00E86222" w:rsidRPr="00585E50">
        <w:rPr>
          <w:rFonts w:asciiTheme="minorHAnsi" w:hAnsiTheme="minorHAnsi" w:cstheme="minorHAnsi"/>
          <w:sz w:val="22"/>
          <w:szCs w:val="22"/>
        </w:rPr>
        <w:t>sean</w:t>
      </w:r>
      <w:r w:rsidRPr="00585E50">
        <w:rPr>
          <w:rFonts w:asciiTheme="minorHAnsi" w:hAnsiTheme="minorHAnsi" w:cstheme="minorHAnsi"/>
          <w:sz w:val="22"/>
          <w:szCs w:val="22"/>
        </w:rPr>
        <w:t xml:space="preserve"> efectivos.</w:t>
      </w:r>
    </w:p>
    <w:p w14:paraId="12C0FE91" w14:textId="77777777" w:rsidR="004B3DE0" w:rsidRPr="00585E50" w:rsidRDefault="004B3DE0" w:rsidP="00390B1F">
      <w:pPr>
        <w:rPr>
          <w:sz w:val="22"/>
          <w:szCs w:val="22"/>
          <w:lang w:val="es-CL"/>
        </w:rPr>
      </w:pPr>
    </w:p>
    <w:p w14:paraId="1DD6761D" w14:textId="36B90690" w:rsidR="007A493B" w:rsidRPr="00585E50" w:rsidRDefault="003A558C" w:rsidP="000B06F6">
      <w:pPr>
        <w:rPr>
          <w:rFonts w:asciiTheme="minorHAnsi" w:hAnsiTheme="minorHAnsi" w:cstheme="minorHAnsi"/>
          <w:i/>
          <w:noProof/>
          <w:sz w:val="22"/>
          <w:szCs w:val="22"/>
          <w:lang w:eastAsia="es-CL"/>
        </w:rPr>
      </w:pPr>
      <w:r w:rsidRPr="00585E50">
        <w:rPr>
          <w:rFonts w:asciiTheme="minorHAnsi" w:hAnsiTheme="minorHAnsi" w:cstheme="minorHAnsi"/>
          <w:i/>
          <w:sz w:val="22"/>
          <w:szCs w:val="22"/>
        </w:rPr>
        <w:t>F</w:t>
      </w:r>
      <w:r w:rsidR="007A493B" w:rsidRPr="00585E50">
        <w:rPr>
          <w:rFonts w:asciiTheme="minorHAnsi" w:hAnsiTheme="minorHAnsi" w:cstheme="minorHAnsi"/>
          <w:i/>
          <w:sz w:val="22"/>
          <w:szCs w:val="22"/>
        </w:rPr>
        <w:t>igura 2</w:t>
      </w:r>
      <w:r w:rsidR="000B06F6" w:rsidRPr="00585E50">
        <w:rPr>
          <w:rFonts w:asciiTheme="minorHAnsi" w:hAnsiTheme="minorHAnsi" w:cstheme="minorHAnsi"/>
          <w:i/>
          <w:sz w:val="22"/>
          <w:szCs w:val="22"/>
        </w:rPr>
        <w:t>:</w:t>
      </w:r>
      <w:r w:rsidR="00634F60" w:rsidRPr="00585E50">
        <w:rPr>
          <w:rFonts w:asciiTheme="minorHAnsi" w:hAnsiTheme="minorHAnsi" w:cstheme="minorHAnsi"/>
          <w:i/>
          <w:sz w:val="22"/>
          <w:szCs w:val="22"/>
        </w:rPr>
        <w:t xml:space="preserve"> Pantalla de inicio</w:t>
      </w:r>
      <w:r w:rsidR="007A493B" w:rsidRPr="00585E50">
        <w:rPr>
          <w:rFonts w:asciiTheme="minorHAnsi" w:hAnsiTheme="minorHAnsi" w:cstheme="minorHAnsi"/>
          <w:i/>
          <w:sz w:val="22"/>
          <w:szCs w:val="22"/>
        </w:rPr>
        <w:t xml:space="preserve"> </w:t>
      </w:r>
      <w:r w:rsidR="007A493B" w:rsidRPr="00585E50">
        <w:rPr>
          <w:rFonts w:asciiTheme="minorHAnsi" w:hAnsiTheme="minorHAnsi" w:cstheme="minorHAnsi"/>
          <w:i/>
          <w:noProof/>
          <w:sz w:val="22"/>
          <w:szCs w:val="22"/>
          <w:lang w:eastAsia="es-CL"/>
        </w:rPr>
        <w:t>SNU</w:t>
      </w:r>
    </w:p>
    <w:p w14:paraId="4866FA25" w14:textId="782E37F4" w:rsidR="00FA716B" w:rsidRPr="00E76193" w:rsidRDefault="00956251" w:rsidP="001D1B0A">
      <w:pPr>
        <w:rPr>
          <w:rFonts w:asciiTheme="minorHAnsi" w:hAnsiTheme="minorHAnsi" w:cstheme="minorHAnsi"/>
          <w:sz w:val="22"/>
          <w:szCs w:val="22"/>
        </w:rPr>
      </w:pPr>
      <w:r w:rsidRPr="00E76193">
        <w:rPr>
          <w:rFonts w:asciiTheme="minorHAnsi" w:hAnsiTheme="minorHAnsi" w:cstheme="minorHAnsi"/>
          <w:noProof/>
          <w:sz w:val="22"/>
          <w:szCs w:val="22"/>
        </w:rPr>
        <w:drawing>
          <wp:anchor distT="0" distB="0" distL="114300" distR="114300" simplePos="0" relativeHeight="251735040" behindDoc="1" locked="0" layoutInCell="1" allowOverlap="1" wp14:anchorId="259470D6" wp14:editId="7331BCBF">
            <wp:simplePos x="0" y="0"/>
            <wp:positionH relativeFrom="margin">
              <wp:align>center</wp:align>
            </wp:positionH>
            <wp:positionV relativeFrom="paragraph">
              <wp:posOffset>180</wp:posOffset>
            </wp:positionV>
            <wp:extent cx="5082540" cy="2766060"/>
            <wp:effectExtent l="0" t="0" r="3810" b="0"/>
            <wp:wrapTight wrapText="bothSides">
              <wp:wrapPolygon edited="0">
                <wp:start x="0" y="0"/>
                <wp:lineTo x="0" y="21421"/>
                <wp:lineTo x="21535" y="21421"/>
                <wp:lineTo x="21535" y="0"/>
                <wp:lineTo x="0" y="0"/>
              </wp:wrapPolygon>
            </wp:wrapTight>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082540" cy="2766060"/>
                    </a:xfrm>
                    <a:prstGeom prst="rect">
                      <a:avLst/>
                    </a:prstGeom>
                    <a:noFill/>
                  </pic:spPr>
                </pic:pic>
              </a:graphicData>
            </a:graphic>
          </wp:anchor>
        </w:drawing>
      </w:r>
    </w:p>
    <w:p w14:paraId="31973482" w14:textId="77777777" w:rsidR="00FA716B" w:rsidRPr="00E76193" w:rsidRDefault="00FA716B" w:rsidP="007A493B">
      <w:pPr>
        <w:jc w:val="both"/>
        <w:rPr>
          <w:rFonts w:asciiTheme="minorHAnsi" w:hAnsiTheme="minorHAnsi" w:cstheme="minorHAnsi"/>
          <w:sz w:val="22"/>
          <w:szCs w:val="22"/>
        </w:rPr>
      </w:pPr>
    </w:p>
    <w:p w14:paraId="10C63B9E" w14:textId="77777777" w:rsidR="00FA716B" w:rsidRPr="00E76193" w:rsidRDefault="00FA716B" w:rsidP="007A493B">
      <w:pPr>
        <w:jc w:val="both"/>
        <w:rPr>
          <w:rFonts w:asciiTheme="minorHAnsi" w:hAnsiTheme="minorHAnsi" w:cstheme="minorHAnsi"/>
          <w:sz w:val="22"/>
          <w:szCs w:val="22"/>
        </w:rPr>
      </w:pPr>
    </w:p>
    <w:p w14:paraId="1FE9CE74" w14:textId="77777777" w:rsidR="00FA716B" w:rsidRPr="00E76193" w:rsidRDefault="00FA716B" w:rsidP="007A493B">
      <w:pPr>
        <w:jc w:val="both"/>
        <w:rPr>
          <w:rFonts w:asciiTheme="minorHAnsi" w:hAnsiTheme="minorHAnsi" w:cstheme="minorHAnsi"/>
          <w:sz w:val="22"/>
          <w:szCs w:val="22"/>
        </w:rPr>
      </w:pPr>
    </w:p>
    <w:p w14:paraId="67A1F880" w14:textId="77777777" w:rsidR="00FA716B" w:rsidRPr="00E76193" w:rsidRDefault="00FA716B" w:rsidP="007A493B">
      <w:pPr>
        <w:jc w:val="both"/>
        <w:rPr>
          <w:rFonts w:asciiTheme="minorHAnsi" w:hAnsiTheme="minorHAnsi" w:cstheme="minorHAnsi"/>
          <w:sz w:val="22"/>
          <w:szCs w:val="22"/>
        </w:rPr>
      </w:pPr>
    </w:p>
    <w:p w14:paraId="4BC747D3" w14:textId="77777777" w:rsidR="00FA716B" w:rsidRPr="00E76193" w:rsidRDefault="00FA716B" w:rsidP="007A493B">
      <w:pPr>
        <w:jc w:val="both"/>
        <w:rPr>
          <w:rFonts w:asciiTheme="minorHAnsi" w:hAnsiTheme="minorHAnsi" w:cstheme="minorHAnsi"/>
          <w:sz w:val="22"/>
          <w:szCs w:val="22"/>
        </w:rPr>
      </w:pPr>
    </w:p>
    <w:p w14:paraId="371B5720" w14:textId="77777777" w:rsidR="00FA716B" w:rsidRPr="00E76193" w:rsidRDefault="00FA716B" w:rsidP="007A493B">
      <w:pPr>
        <w:jc w:val="both"/>
        <w:rPr>
          <w:rFonts w:asciiTheme="minorHAnsi" w:hAnsiTheme="minorHAnsi" w:cstheme="minorHAnsi"/>
          <w:sz w:val="22"/>
          <w:szCs w:val="22"/>
        </w:rPr>
      </w:pPr>
    </w:p>
    <w:p w14:paraId="2EEA2890" w14:textId="77777777" w:rsidR="00FA716B" w:rsidRPr="00E76193" w:rsidRDefault="00FA716B" w:rsidP="007A493B">
      <w:pPr>
        <w:jc w:val="both"/>
        <w:rPr>
          <w:rFonts w:asciiTheme="minorHAnsi" w:hAnsiTheme="minorHAnsi" w:cstheme="minorHAnsi"/>
          <w:sz w:val="22"/>
          <w:szCs w:val="22"/>
        </w:rPr>
      </w:pPr>
    </w:p>
    <w:p w14:paraId="6822F028" w14:textId="77777777" w:rsidR="00FA716B" w:rsidRPr="00E76193" w:rsidRDefault="00FA716B" w:rsidP="007A493B">
      <w:pPr>
        <w:jc w:val="both"/>
        <w:rPr>
          <w:rFonts w:asciiTheme="minorHAnsi" w:hAnsiTheme="minorHAnsi" w:cstheme="minorHAnsi"/>
          <w:sz w:val="22"/>
          <w:szCs w:val="22"/>
        </w:rPr>
      </w:pPr>
    </w:p>
    <w:p w14:paraId="14101BE7" w14:textId="77777777" w:rsidR="00FE4D45" w:rsidRPr="00E76193" w:rsidRDefault="00FE4D45" w:rsidP="00E42649">
      <w:pPr>
        <w:spacing w:before="120" w:after="120" w:line="276" w:lineRule="auto"/>
        <w:jc w:val="both"/>
        <w:rPr>
          <w:rFonts w:asciiTheme="minorHAnsi" w:hAnsiTheme="minorHAnsi" w:cstheme="minorHAnsi"/>
          <w:sz w:val="22"/>
          <w:szCs w:val="22"/>
        </w:rPr>
      </w:pPr>
    </w:p>
    <w:p w14:paraId="2776EB6A" w14:textId="08174698" w:rsidR="00F553C9" w:rsidRPr="00E76193" w:rsidRDefault="00736FFF" w:rsidP="00E42649">
      <w:pPr>
        <w:spacing w:before="120" w:after="120" w:line="276" w:lineRule="auto"/>
        <w:jc w:val="both"/>
        <w:rPr>
          <w:rFonts w:asciiTheme="minorHAnsi" w:hAnsiTheme="minorHAnsi" w:cstheme="minorHAnsi"/>
          <w:sz w:val="22"/>
          <w:szCs w:val="22"/>
        </w:rPr>
      </w:pPr>
      <w:r w:rsidRPr="00E76193">
        <w:rPr>
          <w:rFonts w:asciiTheme="minorHAnsi" w:hAnsiTheme="minorHAnsi" w:cstheme="minorHAnsi"/>
          <w:sz w:val="22"/>
          <w:szCs w:val="22"/>
        </w:rPr>
        <w:t xml:space="preserve">Las distintas personas que </w:t>
      </w:r>
      <w:r w:rsidR="000718E8" w:rsidRPr="00E76193">
        <w:rPr>
          <w:rFonts w:asciiTheme="minorHAnsi" w:hAnsiTheme="minorHAnsi" w:cstheme="minorHAnsi"/>
          <w:sz w:val="22"/>
          <w:szCs w:val="22"/>
        </w:rPr>
        <w:t xml:space="preserve">interactúan con el Sistema </w:t>
      </w:r>
      <w:r w:rsidR="00647D9A" w:rsidRPr="00E76193">
        <w:rPr>
          <w:rFonts w:asciiTheme="minorHAnsi" w:hAnsiTheme="minorHAnsi" w:cstheme="minorHAnsi"/>
          <w:sz w:val="22"/>
          <w:szCs w:val="22"/>
        </w:rPr>
        <w:t>N</w:t>
      </w:r>
      <w:r w:rsidR="000718E8" w:rsidRPr="00E76193">
        <w:rPr>
          <w:rFonts w:asciiTheme="minorHAnsi" w:hAnsiTheme="minorHAnsi" w:cstheme="minorHAnsi"/>
          <w:sz w:val="22"/>
          <w:szCs w:val="22"/>
        </w:rPr>
        <w:t>acional de Usuarios del FOSIS</w:t>
      </w:r>
      <w:r w:rsidRPr="00E76193">
        <w:rPr>
          <w:rFonts w:asciiTheme="minorHAnsi" w:hAnsiTheme="minorHAnsi" w:cstheme="minorHAnsi"/>
          <w:sz w:val="22"/>
          <w:szCs w:val="22"/>
        </w:rPr>
        <w:t xml:space="preserve"> integra tanto a</w:t>
      </w:r>
      <w:r w:rsidR="000718E8" w:rsidRPr="00E76193">
        <w:rPr>
          <w:rFonts w:asciiTheme="minorHAnsi" w:hAnsiTheme="minorHAnsi" w:cstheme="minorHAnsi"/>
          <w:sz w:val="22"/>
          <w:szCs w:val="22"/>
        </w:rPr>
        <w:t xml:space="preserve"> </w:t>
      </w:r>
      <w:proofErr w:type="gramStart"/>
      <w:r w:rsidR="000718E8" w:rsidRPr="00E76193">
        <w:rPr>
          <w:rFonts w:asciiTheme="minorHAnsi" w:hAnsiTheme="minorHAnsi" w:cstheme="minorHAnsi"/>
          <w:sz w:val="22"/>
          <w:szCs w:val="22"/>
        </w:rPr>
        <w:t>funcionarios y funcionarias</w:t>
      </w:r>
      <w:proofErr w:type="gramEnd"/>
      <w:r w:rsidR="000718E8" w:rsidRPr="00E76193">
        <w:rPr>
          <w:rFonts w:asciiTheme="minorHAnsi" w:hAnsiTheme="minorHAnsi" w:cstheme="minorHAnsi"/>
          <w:sz w:val="22"/>
          <w:szCs w:val="22"/>
        </w:rPr>
        <w:t xml:space="preserve"> de la institución</w:t>
      </w:r>
      <w:r w:rsidR="001C210E" w:rsidRPr="00E76193">
        <w:rPr>
          <w:rFonts w:asciiTheme="minorHAnsi" w:hAnsiTheme="minorHAnsi" w:cstheme="minorHAnsi"/>
          <w:sz w:val="22"/>
          <w:szCs w:val="22"/>
        </w:rPr>
        <w:t>,</w:t>
      </w:r>
      <w:r w:rsidR="000718E8" w:rsidRPr="00E76193">
        <w:rPr>
          <w:rFonts w:asciiTheme="minorHAnsi" w:hAnsiTheme="minorHAnsi" w:cstheme="minorHAnsi"/>
          <w:sz w:val="22"/>
          <w:szCs w:val="22"/>
        </w:rPr>
        <w:t xml:space="preserve"> quienes</w:t>
      </w:r>
      <w:r w:rsidRPr="00E76193">
        <w:rPr>
          <w:rFonts w:asciiTheme="minorHAnsi" w:hAnsiTheme="minorHAnsi" w:cstheme="minorHAnsi"/>
          <w:sz w:val="22"/>
          <w:szCs w:val="22"/>
        </w:rPr>
        <w:t xml:space="preserve"> realizan un proceso de acompañamiento a la intervención, como también a instituciones ejecutoras (consultoras, municipalidades, ONG, empresas u organizaciones externas) que están han sido convocadas y contratadas para la implementación de los programas.</w:t>
      </w:r>
      <w:r w:rsidR="000718E8" w:rsidRPr="00E76193">
        <w:rPr>
          <w:rFonts w:asciiTheme="minorHAnsi" w:hAnsiTheme="minorHAnsi" w:cstheme="minorHAnsi"/>
          <w:sz w:val="22"/>
          <w:szCs w:val="22"/>
        </w:rPr>
        <w:t xml:space="preserve"> </w:t>
      </w:r>
    </w:p>
    <w:p w14:paraId="14D11BA1" w14:textId="77777777" w:rsidR="000858CC" w:rsidRPr="00E76193" w:rsidRDefault="000858CC" w:rsidP="00E42649">
      <w:pPr>
        <w:spacing w:before="120" w:after="120" w:line="276" w:lineRule="auto"/>
        <w:jc w:val="both"/>
        <w:rPr>
          <w:rFonts w:asciiTheme="minorHAnsi" w:hAnsiTheme="minorHAnsi" w:cstheme="minorHAnsi"/>
          <w:sz w:val="22"/>
          <w:szCs w:val="22"/>
        </w:rPr>
      </w:pPr>
    </w:p>
    <w:p w14:paraId="5D1A853E" w14:textId="2534BF44" w:rsidR="007A493B" w:rsidRPr="00E76193" w:rsidRDefault="007A493B" w:rsidP="00E42649">
      <w:pPr>
        <w:spacing w:before="120" w:after="120" w:line="276" w:lineRule="auto"/>
        <w:jc w:val="both"/>
        <w:rPr>
          <w:rFonts w:asciiTheme="minorHAnsi" w:hAnsiTheme="minorHAnsi" w:cstheme="minorHAnsi"/>
          <w:sz w:val="22"/>
          <w:szCs w:val="22"/>
        </w:rPr>
      </w:pPr>
      <w:r w:rsidRPr="00E76193">
        <w:rPr>
          <w:rFonts w:asciiTheme="minorHAnsi" w:hAnsiTheme="minorHAnsi" w:cstheme="minorHAnsi"/>
          <w:sz w:val="22"/>
          <w:szCs w:val="22"/>
        </w:rPr>
        <w:t xml:space="preserve">El Sistema Nacional de Usuarios </w:t>
      </w:r>
      <w:r w:rsidR="003D0BF2" w:rsidRPr="00E76193">
        <w:rPr>
          <w:rFonts w:asciiTheme="minorHAnsi" w:hAnsiTheme="minorHAnsi" w:cstheme="minorHAnsi"/>
          <w:sz w:val="22"/>
          <w:szCs w:val="22"/>
        </w:rPr>
        <w:t xml:space="preserve">del </w:t>
      </w:r>
      <w:r w:rsidRPr="00E76193">
        <w:rPr>
          <w:rFonts w:asciiTheme="minorHAnsi" w:hAnsiTheme="minorHAnsi" w:cstheme="minorHAnsi"/>
          <w:sz w:val="22"/>
          <w:szCs w:val="22"/>
        </w:rPr>
        <w:t>FOSIS contempla tres tipos de funciones y dentro de ellas es posible asumir distintos roles.</w:t>
      </w:r>
    </w:p>
    <w:p w14:paraId="6A1DA91E" w14:textId="77777777" w:rsidR="00B67850" w:rsidRPr="00E76193" w:rsidRDefault="00B67850" w:rsidP="00E42649">
      <w:pPr>
        <w:spacing w:before="120" w:after="120"/>
        <w:rPr>
          <w:rFonts w:asciiTheme="minorHAnsi" w:hAnsiTheme="minorHAnsi" w:cstheme="minorHAnsi"/>
          <w:i/>
          <w:sz w:val="22"/>
          <w:szCs w:val="22"/>
        </w:rPr>
      </w:pPr>
    </w:p>
    <w:p w14:paraId="2405A805" w14:textId="506C69A4" w:rsidR="007A493B" w:rsidRPr="00E76193" w:rsidRDefault="007A493B" w:rsidP="00E42649">
      <w:pPr>
        <w:spacing w:before="120" w:after="120"/>
        <w:rPr>
          <w:rFonts w:asciiTheme="minorHAnsi" w:hAnsiTheme="minorHAnsi" w:cstheme="minorHAnsi"/>
          <w:i/>
          <w:sz w:val="22"/>
          <w:szCs w:val="22"/>
        </w:rPr>
      </w:pPr>
      <w:r w:rsidRPr="00E76193">
        <w:rPr>
          <w:rFonts w:asciiTheme="minorHAnsi" w:hAnsiTheme="minorHAnsi" w:cstheme="minorHAnsi"/>
          <w:i/>
          <w:sz w:val="22"/>
          <w:szCs w:val="22"/>
        </w:rPr>
        <w:t>Figura 3. Funciones dentro del SNU</w:t>
      </w:r>
    </w:p>
    <w:p w14:paraId="080B9299" w14:textId="77777777" w:rsidR="007A493B" w:rsidRPr="00844D5E" w:rsidRDefault="007A493B" w:rsidP="00E42649">
      <w:pPr>
        <w:spacing w:before="120" w:after="120"/>
        <w:rPr>
          <w:rFonts w:asciiTheme="minorHAnsi" w:hAnsiTheme="minorHAnsi" w:cstheme="minorHAnsi"/>
          <w:color w:val="000000"/>
          <w:sz w:val="22"/>
          <w:szCs w:val="22"/>
        </w:rPr>
      </w:pPr>
      <w:r w:rsidRPr="00844D5E">
        <w:rPr>
          <w:rFonts w:asciiTheme="minorHAnsi" w:hAnsiTheme="minorHAnsi" w:cstheme="minorHAnsi"/>
          <w:noProof/>
          <w:sz w:val="22"/>
          <w:szCs w:val="22"/>
          <w:lang w:eastAsia="es-CL"/>
        </w:rPr>
        <w:drawing>
          <wp:anchor distT="0" distB="0" distL="114300" distR="114300" simplePos="0" relativeHeight="251666432" behindDoc="1" locked="0" layoutInCell="1" allowOverlap="1" wp14:anchorId="756DF62C" wp14:editId="1689EC73">
            <wp:simplePos x="0" y="0"/>
            <wp:positionH relativeFrom="column">
              <wp:posOffset>429472</wp:posOffset>
            </wp:positionH>
            <wp:positionV relativeFrom="paragraph">
              <wp:posOffset>24130</wp:posOffset>
            </wp:positionV>
            <wp:extent cx="5505450" cy="371475"/>
            <wp:effectExtent l="38100" t="38100" r="114300" b="123825"/>
            <wp:wrapTight wrapText="bothSides">
              <wp:wrapPolygon edited="0">
                <wp:start x="149" y="-2215"/>
                <wp:lineTo x="-149" y="-1108"/>
                <wp:lineTo x="-149" y="23262"/>
                <wp:lineTo x="149" y="27692"/>
                <wp:lineTo x="21675" y="27692"/>
                <wp:lineTo x="21974" y="17723"/>
                <wp:lineTo x="21974" y="12185"/>
                <wp:lineTo x="21824" y="2215"/>
                <wp:lineTo x="21675" y="-2215"/>
                <wp:lineTo x="149" y="-2215"/>
              </wp:wrapPolygon>
            </wp:wrapTight>
            <wp:docPr id="13" name="Diagrama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anchor>
        </w:drawing>
      </w:r>
    </w:p>
    <w:p w14:paraId="3F03B5B3" w14:textId="77777777" w:rsidR="007A493B" w:rsidRPr="00844D5E" w:rsidRDefault="007A493B" w:rsidP="00E42649">
      <w:pPr>
        <w:spacing w:before="120" w:after="120"/>
        <w:jc w:val="both"/>
        <w:rPr>
          <w:rFonts w:asciiTheme="minorHAnsi" w:hAnsiTheme="minorHAnsi" w:cstheme="minorHAnsi"/>
          <w:color w:val="000000"/>
          <w:sz w:val="22"/>
          <w:szCs w:val="22"/>
        </w:rPr>
      </w:pPr>
    </w:p>
    <w:p w14:paraId="74521359" w14:textId="77777777" w:rsidR="00F92414" w:rsidRPr="00844D5E" w:rsidRDefault="00F92414" w:rsidP="00E42649">
      <w:pPr>
        <w:spacing w:before="120" w:after="120"/>
        <w:jc w:val="both"/>
        <w:rPr>
          <w:rFonts w:asciiTheme="minorHAnsi" w:hAnsiTheme="minorHAnsi" w:cstheme="minorHAnsi"/>
          <w:color w:val="000000"/>
          <w:sz w:val="22"/>
          <w:szCs w:val="22"/>
        </w:rPr>
      </w:pPr>
    </w:p>
    <w:p w14:paraId="22876E97" w14:textId="4A2840FD" w:rsidR="000718E8" w:rsidRPr="00844D5E" w:rsidRDefault="008D6475" w:rsidP="00E42649">
      <w:pPr>
        <w:spacing w:before="120" w:after="120"/>
        <w:jc w:val="both"/>
        <w:rPr>
          <w:rFonts w:asciiTheme="minorHAnsi" w:hAnsiTheme="minorHAnsi" w:cstheme="minorHAnsi"/>
          <w:color w:val="000000"/>
          <w:sz w:val="22"/>
          <w:szCs w:val="22"/>
        </w:rPr>
      </w:pPr>
      <w:r w:rsidRPr="00844D5E">
        <w:rPr>
          <w:rFonts w:asciiTheme="minorHAnsi" w:hAnsiTheme="minorHAnsi" w:cstheme="minorHAnsi"/>
          <w:b/>
          <w:bCs/>
          <w:color w:val="000000"/>
          <w:sz w:val="22"/>
          <w:szCs w:val="22"/>
        </w:rPr>
        <w:t xml:space="preserve">Nota: </w:t>
      </w:r>
      <w:r w:rsidRPr="00844D5E">
        <w:rPr>
          <w:rFonts w:asciiTheme="minorHAnsi" w:hAnsiTheme="minorHAnsi" w:cstheme="minorHAnsi"/>
          <w:color w:val="000000"/>
          <w:sz w:val="22"/>
          <w:szCs w:val="22"/>
        </w:rPr>
        <w:t xml:space="preserve">en el programa </w:t>
      </w:r>
      <w:proofErr w:type="spellStart"/>
      <w:r w:rsidRPr="00844D5E">
        <w:rPr>
          <w:rFonts w:asciiTheme="minorHAnsi" w:hAnsiTheme="minorHAnsi" w:cstheme="minorHAnsi"/>
          <w:color w:val="000000"/>
          <w:sz w:val="22"/>
          <w:szCs w:val="22"/>
        </w:rPr>
        <w:t>Ecomercados</w:t>
      </w:r>
      <w:proofErr w:type="spellEnd"/>
      <w:r w:rsidRPr="00844D5E">
        <w:rPr>
          <w:rFonts w:asciiTheme="minorHAnsi" w:hAnsiTheme="minorHAnsi" w:cstheme="minorHAnsi"/>
          <w:color w:val="000000"/>
          <w:sz w:val="22"/>
          <w:szCs w:val="22"/>
        </w:rPr>
        <w:t xml:space="preserve"> Solidarios </w:t>
      </w:r>
      <w:r w:rsidRPr="00844D5E">
        <w:rPr>
          <w:rFonts w:asciiTheme="minorHAnsi" w:hAnsiTheme="minorHAnsi" w:cstheme="minorHAnsi"/>
          <w:b/>
          <w:bCs/>
          <w:color w:val="000000"/>
          <w:sz w:val="22"/>
          <w:szCs w:val="22"/>
        </w:rPr>
        <w:t>no</w:t>
      </w:r>
      <w:r w:rsidRPr="00844D5E">
        <w:rPr>
          <w:rFonts w:asciiTheme="minorHAnsi" w:hAnsiTheme="minorHAnsi" w:cstheme="minorHAnsi"/>
          <w:color w:val="000000"/>
          <w:sz w:val="22"/>
          <w:szCs w:val="22"/>
        </w:rPr>
        <w:t xml:space="preserve"> se utiliza IDS (Instrumento de Diagnóstico de Selección). </w:t>
      </w:r>
    </w:p>
    <w:p w14:paraId="0551F4FE" w14:textId="39AC4D1E" w:rsidR="008D6475" w:rsidRPr="00844D5E" w:rsidRDefault="008D6475" w:rsidP="00E42649">
      <w:pPr>
        <w:spacing w:before="120" w:after="120"/>
        <w:jc w:val="both"/>
        <w:rPr>
          <w:rFonts w:asciiTheme="minorHAnsi" w:hAnsiTheme="minorHAnsi" w:cstheme="minorHAnsi"/>
          <w:color w:val="000000"/>
          <w:sz w:val="22"/>
          <w:szCs w:val="22"/>
        </w:rPr>
      </w:pPr>
      <w:r w:rsidRPr="00844D5E">
        <w:rPr>
          <w:rFonts w:asciiTheme="minorHAnsi" w:hAnsiTheme="minorHAnsi" w:cstheme="minorHAnsi"/>
          <w:color w:val="000000"/>
          <w:sz w:val="22"/>
          <w:szCs w:val="22"/>
        </w:rPr>
        <w:t xml:space="preserve">Lo que se utiliza en esta estrategia de intervención para levantar la información de las variables y sus valores, son </w:t>
      </w:r>
      <w:r w:rsidRPr="00844D5E">
        <w:rPr>
          <w:rFonts w:asciiTheme="minorHAnsi" w:hAnsiTheme="minorHAnsi" w:cstheme="minorHAnsi"/>
          <w:b/>
          <w:bCs/>
          <w:color w:val="000000"/>
          <w:sz w:val="22"/>
          <w:szCs w:val="22"/>
        </w:rPr>
        <w:t>instrumentos de registros</w:t>
      </w:r>
      <w:r w:rsidRPr="00844D5E">
        <w:rPr>
          <w:rFonts w:asciiTheme="minorHAnsi" w:hAnsiTheme="minorHAnsi" w:cstheme="minorHAnsi"/>
          <w:color w:val="000000"/>
          <w:sz w:val="22"/>
          <w:szCs w:val="22"/>
        </w:rPr>
        <w:t xml:space="preserve"> que se aplican el inicio (LB), en un momento específico de la ejecución del programa (LI) y al final de la intervención</w:t>
      </w:r>
      <w:r w:rsidR="004C5CF5" w:rsidRPr="00844D5E">
        <w:rPr>
          <w:rFonts w:asciiTheme="minorHAnsi" w:hAnsiTheme="minorHAnsi" w:cstheme="minorHAnsi"/>
          <w:color w:val="000000"/>
          <w:sz w:val="22"/>
          <w:szCs w:val="22"/>
        </w:rPr>
        <w:t xml:space="preserve"> (este último sólo son completados al finalizar la intervención)</w:t>
      </w:r>
    </w:p>
    <w:p w14:paraId="5FC192BF" w14:textId="487D9102" w:rsidR="000718E8" w:rsidRPr="00844D5E" w:rsidRDefault="004C5CF5" w:rsidP="00E42649">
      <w:pPr>
        <w:spacing w:before="120" w:after="120" w:line="276" w:lineRule="auto"/>
        <w:jc w:val="both"/>
        <w:rPr>
          <w:rFonts w:asciiTheme="minorHAnsi" w:hAnsiTheme="minorHAnsi" w:cstheme="minorHAnsi"/>
          <w:color w:val="000000"/>
          <w:sz w:val="22"/>
          <w:szCs w:val="22"/>
        </w:rPr>
      </w:pPr>
      <w:r w:rsidRPr="00844D5E">
        <w:rPr>
          <w:rFonts w:asciiTheme="minorHAnsi" w:hAnsiTheme="minorHAnsi" w:cstheme="minorHAnsi"/>
          <w:color w:val="000000"/>
          <w:sz w:val="22"/>
          <w:szCs w:val="22"/>
        </w:rPr>
        <w:t xml:space="preserve">El ejecutor debe recoger la información en terreno a través de los instrumentos de registro, consultando con las personas que integran el Grupo Motor del </w:t>
      </w:r>
      <w:proofErr w:type="spellStart"/>
      <w:r w:rsidRPr="00844D5E">
        <w:rPr>
          <w:rFonts w:asciiTheme="minorHAnsi" w:hAnsiTheme="minorHAnsi" w:cstheme="minorHAnsi"/>
          <w:color w:val="000000"/>
          <w:sz w:val="22"/>
          <w:szCs w:val="22"/>
        </w:rPr>
        <w:t>Ecomercado</w:t>
      </w:r>
      <w:proofErr w:type="spellEnd"/>
      <w:r w:rsidRPr="00844D5E">
        <w:rPr>
          <w:rFonts w:asciiTheme="minorHAnsi" w:hAnsiTheme="minorHAnsi" w:cstheme="minorHAnsi"/>
          <w:color w:val="000000"/>
          <w:sz w:val="22"/>
          <w:szCs w:val="22"/>
        </w:rPr>
        <w:t xml:space="preserve">, </w:t>
      </w:r>
      <w:r w:rsidR="004416AD" w:rsidRPr="00844D5E">
        <w:rPr>
          <w:rFonts w:asciiTheme="minorHAnsi" w:hAnsiTheme="minorHAnsi" w:cstheme="minorHAnsi"/>
          <w:color w:val="000000"/>
          <w:sz w:val="22"/>
          <w:szCs w:val="22"/>
        </w:rPr>
        <w:t>ya sea de manera presencial o mediante canales remotos (teléfono, videollamada, otros)</w:t>
      </w:r>
      <w:r w:rsidR="00A15D21" w:rsidRPr="00844D5E">
        <w:rPr>
          <w:rFonts w:asciiTheme="minorHAnsi" w:hAnsiTheme="minorHAnsi" w:cstheme="minorHAnsi"/>
          <w:color w:val="000000"/>
          <w:sz w:val="22"/>
          <w:szCs w:val="22"/>
        </w:rPr>
        <w:t xml:space="preserve">. El </w:t>
      </w:r>
      <w:r w:rsidR="00A15D21" w:rsidRPr="00844D5E">
        <w:rPr>
          <w:rFonts w:asciiTheme="minorHAnsi" w:hAnsiTheme="minorHAnsi" w:cstheme="minorHAnsi"/>
          <w:b/>
          <w:bCs/>
          <w:color w:val="000000"/>
          <w:sz w:val="22"/>
          <w:szCs w:val="22"/>
        </w:rPr>
        <w:t>ejecutor</w:t>
      </w:r>
      <w:r w:rsidR="00A15D21" w:rsidRPr="00844D5E">
        <w:rPr>
          <w:rFonts w:asciiTheme="minorHAnsi" w:hAnsiTheme="minorHAnsi" w:cstheme="minorHAnsi"/>
          <w:color w:val="000000"/>
          <w:sz w:val="22"/>
          <w:szCs w:val="22"/>
        </w:rPr>
        <w:t xml:space="preserve"> deberá además ingresar al Sistema Nacional de usuarios (SNU) toda la información en función del registro de información, siendo el responsable de registrar toda la información requerida en el SNU.</w:t>
      </w:r>
    </w:p>
    <w:p w14:paraId="0ABD7558" w14:textId="0D92CF66" w:rsidR="007A493B" w:rsidRPr="00844D5E" w:rsidRDefault="007A493B" w:rsidP="00956251">
      <w:pPr>
        <w:jc w:val="both"/>
        <w:rPr>
          <w:rFonts w:asciiTheme="minorHAnsi" w:hAnsiTheme="minorHAnsi" w:cstheme="minorHAnsi"/>
          <w:i/>
          <w:sz w:val="22"/>
          <w:szCs w:val="22"/>
        </w:rPr>
      </w:pPr>
      <w:r w:rsidRPr="00844D5E">
        <w:rPr>
          <w:rFonts w:asciiTheme="minorHAnsi" w:hAnsiTheme="minorHAnsi" w:cstheme="minorHAnsi"/>
          <w:noProof/>
          <w:sz w:val="22"/>
          <w:szCs w:val="22"/>
          <w:lang w:eastAsia="es-CL"/>
        </w:rPr>
        <mc:AlternateContent>
          <mc:Choice Requires="wps">
            <w:drawing>
              <wp:anchor distT="0" distB="0" distL="114300" distR="114300" simplePos="0" relativeHeight="251662336" behindDoc="0" locked="0" layoutInCell="1" allowOverlap="1" wp14:anchorId="1FD8CEE3" wp14:editId="0C8DD9B8">
                <wp:simplePos x="0" y="0"/>
                <wp:positionH relativeFrom="margin">
                  <wp:align>left</wp:align>
                </wp:positionH>
                <wp:positionV relativeFrom="paragraph">
                  <wp:posOffset>81723</wp:posOffset>
                </wp:positionV>
                <wp:extent cx="6421066" cy="2006360"/>
                <wp:effectExtent l="38100" t="38100" r="132715" b="108585"/>
                <wp:wrapNone/>
                <wp:docPr id="2" name="Rectángulo: esquina doblada 2"/>
                <wp:cNvGraphicFramePr/>
                <a:graphic xmlns:a="http://schemas.openxmlformats.org/drawingml/2006/main">
                  <a:graphicData uri="http://schemas.microsoft.com/office/word/2010/wordprocessingShape">
                    <wps:wsp>
                      <wps:cNvSpPr/>
                      <wps:spPr>
                        <a:xfrm>
                          <a:off x="0" y="0"/>
                          <a:ext cx="6421066" cy="2006360"/>
                        </a:xfrm>
                        <a:prstGeom prst="foldedCorner">
                          <a:avLst>
                            <a:gd name="adj" fmla="val 9770"/>
                          </a:avLst>
                        </a:prstGeom>
                        <a:solidFill>
                          <a:sysClr val="window" lastClr="FFFFFF"/>
                        </a:solidFill>
                        <a:ln w="12700" cap="flat" cmpd="sng" algn="ctr">
                          <a:solidFill>
                            <a:srgbClr val="5B9BD5"/>
                          </a:solidFill>
                          <a:prstDash val="solid"/>
                          <a:miter lim="800000"/>
                        </a:ln>
                        <a:effectLst>
                          <a:outerShdw blurRad="50800" dist="38100" dir="2700000" algn="tl" rotWithShape="0">
                            <a:prstClr val="black">
                              <a:alpha val="40000"/>
                            </a:prstClr>
                          </a:outerShdw>
                        </a:effectLst>
                      </wps:spPr>
                      <wps:txbx>
                        <w:txbxContent>
                          <w:p w14:paraId="7A3BA160" w14:textId="2F408E9B" w:rsidR="006B068F" w:rsidRDefault="006B068F" w:rsidP="007A493B">
                            <w:pPr>
                              <w:spacing w:after="0"/>
                              <w:jc w:val="both"/>
                              <w:rPr>
                                <w:rFonts w:asciiTheme="minorHAnsi" w:hAnsiTheme="minorHAnsi" w:cstheme="minorHAnsi"/>
                                <w:szCs w:val="20"/>
                                <w:lang w:val="es-MX"/>
                              </w:rPr>
                            </w:pPr>
                            <w:r w:rsidRPr="007215E4">
                              <w:rPr>
                                <w:rFonts w:asciiTheme="minorHAnsi" w:hAnsiTheme="minorHAnsi" w:cstheme="minorHAnsi"/>
                                <w:szCs w:val="20"/>
                                <w:lang w:val="es-MX"/>
                              </w:rPr>
                              <w:t xml:space="preserve">Es </w:t>
                            </w:r>
                            <w:r w:rsidRPr="007215E4">
                              <w:rPr>
                                <w:rFonts w:asciiTheme="minorHAnsi" w:hAnsiTheme="minorHAnsi" w:cstheme="minorHAnsi"/>
                                <w:b/>
                                <w:szCs w:val="20"/>
                                <w:u w:val="single"/>
                                <w:lang w:val="es-MX"/>
                              </w:rPr>
                              <w:t>importante</w:t>
                            </w:r>
                            <w:r w:rsidRPr="007215E4">
                              <w:rPr>
                                <w:rFonts w:asciiTheme="minorHAnsi" w:hAnsiTheme="minorHAnsi" w:cstheme="minorHAnsi"/>
                                <w:szCs w:val="20"/>
                                <w:lang w:val="es-MX"/>
                              </w:rPr>
                              <w:t xml:space="preserve"> considerar:</w:t>
                            </w:r>
                          </w:p>
                          <w:p w14:paraId="5AAB8EB9" w14:textId="77777777" w:rsidR="006B068F" w:rsidRPr="007215E4" w:rsidRDefault="006B068F" w:rsidP="007A493B">
                            <w:pPr>
                              <w:spacing w:after="0"/>
                              <w:jc w:val="both"/>
                              <w:rPr>
                                <w:rFonts w:asciiTheme="minorHAnsi" w:hAnsiTheme="minorHAnsi" w:cstheme="minorHAnsi"/>
                                <w:szCs w:val="20"/>
                                <w:lang w:val="es-MX"/>
                              </w:rPr>
                            </w:pPr>
                          </w:p>
                          <w:p w14:paraId="42C69B4F" w14:textId="68AF0D04" w:rsidR="006B068F" w:rsidRPr="007215E4" w:rsidRDefault="006B068F" w:rsidP="00DE3E29">
                            <w:pPr>
                              <w:pStyle w:val="Prrafodelista"/>
                              <w:numPr>
                                <w:ilvl w:val="0"/>
                                <w:numId w:val="2"/>
                              </w:numPr>
                              <w:spacing w:after="0"/>
                              <w:jc w:val="both"/>
                              <w:rPr>
                                <w:rFonts w:cstheme="minorHAnsi"/>
                                <w:sz w:val="20"/>
                                <w:szCs w:val="20"/>
                                <w:lang w:val="es-MX"/>
                              </w:rPr>
                            </w:pPr>
                            <w:r w:rsidRPr="007215E4">
                              <w:rPr>
                                <w:rFonts w:cstheme="minorHAnsi"/>
                                <w:sz w:val="20"/>
                                <w:szCs w:val="20"/>
                                <w:lang w:val="es-MX"/>
                              </w:rPr>
                              <w:t>Se debe</w:t>
                            </w:r>
                            <w:r w:rsidR="00DE0AD8">
                              <w:rPr>
                                <w:rFonts w:cstheme="minorHAnsi"/>
                                <w:sz w:val="20"/>
                                <w:szCs w:val="20"/>
                                <w:lang w:val="es-MX"/>
                              </w:rPr>
                              <w:t>n completar</w:t>
                            </w:r>
                            <w:r w:rsidRPr="007215E4">
                              <w:rPr>
                                <w:rFonts w:cstheme="minorHAnsi"/>
                                <w:sz w:val="20"/>
                                <w:szCs w:val="20"/>
                                <w:lang w:val="es-MX"/>
                              </w:rPr>
                              <w:t xml:space="preserve"> todos los casilleros de respuestas en el SNU, de lo contrario, el sistema no dejará avanzar en el ingreso de la información. (Ej.</w:t>
                            </w:r>
                            <w:r w:rsidR="00DE0AD8">
                              <w:rPr>
                                <w:rFonts w:cstheme="minorHAnsi"/>
                                <w:sz w:val="20"/>
                                <w:szCs w:val="20"/>
                                <w:lang w:val="es-MX"/>
                              </w:rPr>
                              <w:t>:</w:t>
                            </w:r>
                            <w:r w:rsidRPr="007215E4">
                              <w:rPr>
                                <w:rFonts w:cstheme="minorHAnsi"/>
                                <w:sz w:val="20"/>
                                <w:szCs w:val="20"/>
                                <w:lang w:val="es-MX"/>
                              </w:rPr>
                              <w:t xml:space="preserve"> de LB a L</w:t>
                            </w:r>
                            <w:r w:rsidR="00DE0AD8">
                              <w:rPr>
                                <w:rFonts w:cstheme="minorHAnsi"/>
                                <w:sz w:val="20"/>
                                <w:szCs w:val="20"/>
                                <w:lang w:val="es-MX"/>
                              </w:rPr>
                              <w:t>I o de LI a LS</w:t>
                            </w:r>
                            <w:r w:rsidRPr="007215E4">
                              <w:rPr>
                                <w:rFonts w:cstheme="minorHAnsi"/>
                                <w:sz w:val="20"/>
                                <w:szCs w:val="20"/>
                                <w:lang w:val="es-MX"/>
                              </w:rPr>
                              <w:t>)</w:t>
                            </w:r>
                          </w:p>
                          <w:p w14:paraId="5CAAE03A" w14:textId="4B977ADE" w:rsidR="006B068F" w:rsidRPr="007215E4" w:rsidRDefault="006B068F" w:rsidP="00A37BE1">
                            <w:pPr>
                              <w:pStyle w:val="Prrafodelista"/>
                              <w:numPr>
                                <w:ilvl w:val="0"/>
                                <w:numId w:val="2"/>
                              </w:numPr>
                              <w:spacing w:after="0"/>
                              <w:jc w:val="both"/>
                              <w:rPr>
                                <w:rFonts w:cstheme="minorHAnsi"/>
                                <w:sz w:val="20"/>
                                <w:szCs w:val="20"/>
                                <w:lang w:val="es-MX"/>
                              </w:rPr>
                            </w:pPr>
                            <w:r w:rsidRPr="007215E4">
                              <w:rPr>
                                <w:rFonts w:cstheme="minorHAnsi"/>
                                <w:sz w:val="20"/>
                                <w:szCs w:val="20"/>
                                <w:lang w:val="es-MX"/>
                              </w:rPr>
                              <w:t>La toma y registro de información en los sistemas de</w:t>
                            </w:r>
                            <w:r>
                              <w:rPr>
                                <w:rFonts w:cstheme="minorHAnsi"/>
                                <w:sz w:val="20"/>
                                <w:szCs w:val="20"/>
                                <w:lang w:val="es-MX"/>
                              </w:rPr>
                              <w:t>l</w:t>
                            </w:r>
                            <w:r w:rsidRPr="007215E4">
                              <w:rPr>
                                <w:rFonts w:cstheme="minorHAnsi"/>
                                <w:sz w:val="20"/>
                                <w:szCs w:val="20"/>
                                <w:lang w:val="es-MX"/>
                              </w:rPr>
                              <w:t xml:space="preserve"> FOSIS es parte integral de la intervención programática, por tanto, se debe considerar el registro de la </w:t>
                            </w:r>
                            <w:r w:rsidRPr="007215E4">
                              <w:rPr>
                                <w:rFonts w:cstheme="minorHAnsi"/>
                                <w:sz w:val="20"/>
                                <w:szCs w:val="20"/>
                                <w:u w:val="single"/>
                                <w:lang w:val="es-MX"/>
                              </w:rPr>
                              <w:t>totalidad</w:t>
                            </w:r>
                            <w:r w:rsidRPr="007215E4">
                              <w:rPr>
                                <w:rFonts w:cstheme="minorHAnsi"/>
                                <w:sz w:val="20"/>
                                <w:szCs w:val="20"/>
                                <w:lang w:val="es-MX"/>
                              </w:rPr>
                              <w:t xml:space="preserve"> de </w:t>
                            </w:r>
                            <w:r>
                              <w:rPr>
                                <w:rFonts w:cstheme="minorHAnsi"/>
                                <w:sz w:val="20"/>
                                <w:szCs w:val="20"/>
                                <w:lang w:val="es-MX"/>
                              </w:rPr>
                              <w:t>l</w:t>
                            </w:r>
                            <w:r w:rsidR="00DE0AD8">
                              <w:rPr>
                                <w:rFonts w:cstheme="minorHAnsi"/>
                                <w:sz w:val="20"/>
                                <w:szCs w:val="20"/>
                                <w:lang w:val="es-MX"/>
                              </w:rPr>
                              <w:t>a información solicitada en las correspondientes</w:t>
                            </w:r>
                            <w:r w:rsidR="00DE0AD8">
                              <w:rPr>
                                <w:rFonts w:cstheme="minorHAnsi"/>
                                <w:b/>
                                <w:bCs/>
                                <w:sz w:val="20"/>
                                <w:szCs w:val="20"/>
                                <w:lang w:val="es-MX"/>
                              </w:rPr>
                              <w:t xml:space="preserve"> Fichas de Registro de</w:t>
                            </w:r>
                            <w:r w:rsidR="00254028">
                              <w:rPr>
                                <w:rFonts w:cstheme="minorHAnsi"/>
                                <w:b/>
                                <w:bCs/>
                                <w:sz w:val="20"/>
                                <w:szCs w:val="20"/>
                                <w:lang w:val="es-MX"/>
                              </w:rPr>
                              <w:t xml:space="preserve"> Usuarios/as</w:t>
                            </w:r>
                            <w:r w:rsidR="00DE0AD8">
                              <w:rPr>
                                <w:rFonts w:cstheme="minorHAnsi"/>
                                <w:b/>
                                <w:bCs/>
                                <w:sz w:val="20"/>
                                <w:szCs w:val="20"/>
                                <w:lang w:val="es-MX"/>
                              </w:rPr>
                              <w:t>.</w:t>
                            </w:r>
                          </w:p>
                          <w:p w14:paraId="2268F0C2" w14:textId="01BEB5B1" w:rsidR="006B068F" w:rsidRPr="007215E4" w:rsidRDefault="006B068F" w:rsidP="00A37BE1">
                            <w:pPr>
                              <w:pStyle w:val="Prrafodelista"/>
                              <w:numPr>
                                <w:ilvl w:val="0"/>
                                <w:numId w:val="2"/>
                              </w:numPr>
                              <w:spacing w:after="0"/>
                              <w:jc w:val="both"/>
                              <w:rPr>
                                <w:rFonts w:cstheme="minorHAnsi"/>
                                <w:sz w:val="20"/>
                                <w:szCs w:val="20"/>
                                <w:lang w:val="es-MX"/>
                              </w:rPr>
                            </w:pPr>
                            <w:r w:rsidRPr="007215E4">
                              <w:rPr>
                                <w:rFonts w:cstheme="minorHAnsi"/>
                                <w:sz w:val="20"/>
                                <w:szCs w:val="20"/>
                                <w:lang w:val="es-MX"/>
                              </w:rPr>
                              <w:t xml:space="preserve">Los registros de Línea de Salida (LS) del SNU nos permiten medir el cumplimiento de los </w:t>
                            </w:r>
                            <w:r w:rsidRPr="007215E4">
                              <w:rPr>
                                <w:rFonts w:cstheme="minorHAnsi"/>
                                <w:sz w:val="20"/>
                                <w:szCs w:val="20"/>
                                <w:u w:val="single"/>
                                <w:lang w:val="es-MX"/>
                              </w:rPr>
                              <w:t>objetivos</w:t>
                            </w:r>
                            <w:r w:rsidRPr="007215E4">
                              <w:rPr>
                                <w:rFonts w:cstheme="minorHAnsi"/>
                                <w:sz w:val="20"/>
                                <w:szCs w:val="20"/>
                                <w:lang w:val="es-MX"/>
                              </w:rPr>
                              <w:t xml:space="preserve"> del programa. </w:t>
                            </w:r>
                          </w:p>
                          <w:p w14:paraId="2EE8F43B" w14:textId="65FB36CA" w:rsidR="006B068F" w:rsidRPr="007215E4" w:rsidRDefault="006B068F" w:rsidP="00A37BE1">
                            <w:pPr>
                              <w:pStyle w:val="Prrafodelista"/>
                              <w:numPr>
                                <w:ilvl w:val="0"/>
                                <w:numId w:val="2"/>
                              </w:numPr>
                              <w:spacing w:after="0"/>
                              <w:jc w:val="both"/>
                              <w:rPr>
                                <w:rFonts w:cstheme="minorHAnsi"/>
                                <w:sz w:val="20"/>
                                <w:szCs w:val="20"/>
                                <w:u w:val="single"/>
                                <w:lang w:val="es-MX"/>
                              </w:rPr>
                            </w:pPr>
                            <w:r w:rsidRPr="007215E4">
                              <w:rPr>
                                <w:rFonts w:cstheme="minorHAnsi"/>
                                <w:sz w:val="20"/>
                                <w:szCs w:val="20"/>
                                <w:u w:val="single"/>
                                <w:lang w:val="es-MX"/>
                              </w:rPr>
                              <w:t>T</w:t>
                            </w:r>
                            <w:r w:rsidR="003A1D11">
                              <w:rPr>
                                <w:rFonts w:cstheme="minorHAnsi"/>
                                <w:sz w:val="20"/>
                                <w:szCs w:val="20"/>
                                <w:u w:val="single"/>
                                <w:lang w:val="es-MX"/>
                              </w:rPr>
                              <w:t xml:space="preserve">anto </w:t>
                            </w:r>
                            <w:r w:rsidR="00DE0AD8">
                              <w:rPr>
                                <w:rFonts w:cstheme="minorHAnsi"/>
                                <w:sz w:val="20"/>
                                <w:szCs w:val="20"/>
                                <w:u w:val="single"/>
                                <w:lang w:val="es-MX"/>
                              </w:rPr>
                              <w:t xml:space="preserve">el </w:t>
                            </w:r>
                            <w:proofErr w:type="spellStart"/>
                            <w:r w:rsidR="00DE0AD8">
                              <w:rPr>
                                <w:rFonts w:cstheme="minorHAnsi"/>
                                <w:sz w:val="20"/>
                                <w:szCs w:val="20"/>
                                <w:u w:val="single"/>
                                <w:lang w:val="es-MX"/>
                              </w:rPr>
                              <w:t>Ecomercado</w:t>
                            </w:r>
                            <w:proofErr w:type="spellEnd"/>
                            <w:r w:rsidR="00DE0AD8">
                              <w:rPr>
                                <w:rFonts w:cstheme="minorHAnsi"/>
                                <w:sz w:val="20"/>
                                <w:szCs w:val="20"/>
                                <w:u w:val="single"/>
                                <w:lang w:val="es-MX"/>
                              </w:rPr>
                              <w:t xml:space="preserve"> Solidario como las personas integrantes que terminan la intervención (Grupo Motor)</w:t>
                            </w:r>
                            <w:r w:rsidRPr="007215E4">
                              <w:rPr>
                                <w:rFonts w:cstheme="minorHAnsi"/>
                                <w:sz w:val="20"/>
                                <w:szCs w:val="20"/>
                                <w:lang w:val="es-MX"/>
                              </w:rPr>
                              <w:t xml:space="preserve"> </w:t>
                            </w:r>
                            <w:r w:rsidRPr="007215E4">
                              <w:rPr>
                                <w:rFonts w:cstheme="minorHAnsi"/>
                                <w:sz w:val="20"/>
                                <w:szCs w:val="20"/>
                                <w:u w:val="single"/>
                                <w:lang w:val="es-MX"/>
                              </w:rPr>
                              <w:t xml:space="preserve">deben contar con línea de </w:t>
                            </w:r>
                            <w:r w:rsidRPr="00065B67">
                              <w:rPr>
                                <w:rFonts w:cstheme="minorHAnsi"/>
                                <w:sz w:val="20"/>
                                <w:szCs w:val="20"/>
                                <w:u w:val="single"/>
                                <w:lang w:val="es-MX"/>
                              </w:rPr>
                              <w:t>salida</w:t>
                            </w:r>
                            <w:r w:rsidRPr="007215E4">
                              <w:rPr>
                                <w:rFonts w:cstheme="minorHAnsi"/>
                                <w:sz w:val="20"/>
                                <w:szCs w:val="20"/>
                                <w:u w:val="single"/>
                                <w:lang w:val="es-MX"/>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FD8CEE3"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Rectángulo: esquina doblada 2" o:spid="_x0000_s1035" type="#_x0000_t65" style="position:absolute;left:0;text-align:left;margin-left:0;margin-top:6.45pt;width:505.6pt;height:158pt;z-index:2516623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" adj="19490" fillcolor="window" strokecolor="#5b9bd5" strokeweight="1pt">
                <v:stroke joinstyle="miter"/>
                <v:shadow on="t" color="black" opacity="26214f" origin="-.5,-.5" offset=".74836mm,.74836mm"/>
                <v:textbox>
                  <w:txbxContent>
                    <w:p w14:paraId="7A3BA160" w14:textId="2F408E9B" w:rsidR="006B068F" w:rsidRDefault="006B068F" w:rsidP="007A493B">
                      <w:pPr>
                        <w:spacing w:after="0"/>
                        <w:jc w:val="both"/>
                        <w:rPr>
                          <w:rFonts w:asciiTheme="minorHAnsi" w:hAnsiTheme="minorHAnsi" w:cstheme="minorHAnsi"/>
                          <w:szCs w:val="20"/>
                          <w:lang w:val="es-MX"/>
                        </w:rPr>
                      </w:pPr>
                      <w:r w:rsidRPr="007215E4">
                        <w:rPr>
                          <w:rFonts w:asciiTheme="minorHAnsi" w:hAnsiTheme="minorHAnsi" w:cstheme="minorHAnsi"/>
                          <w:szCs w:val="20"/>
                          <w:lang w:val="es-MX"/>
                        </w:rPr>
                        <w:t xml:space="preserve">Es </w:t>
                      </w:r>
                      <w:r w:rsidRPr="007215E4">
                        <w:rPr>
                          <w:rFonts w:asciiTheme="minorHAnsi" w:hAnsiTheme="minorHAnsi" w:cstheme="minorHAnsi"/>
                          <w:b/>
                          <w:szCs w:val="20"/>
                          <w:u w:val="single"/>
                          <w:lang w:val="es-MX"/>
                        </w:rPr>
                        <w:t>importante</w:t>
                      </w:r>
                      <w:r w:rsidRPr="007215E4">
                        <w:rPr>
                          <w:rFonts w:asciiTheme="minorHAnsi" w:hAnsiTheme="minorHAnsi" w:cstheme="minorHAnsi"/>
                          <w:szCs w:val="20"/>
                          <w:lang w:val="es-MX"/>
                        </w:rPr>
                        <w:t xml:space="preserve"> considerar:</w:t>
                      </w:r>
                    </w:p>
                    <w:p w14:paraId="5AAB8EB9" w14:textId="77777777" w:rsidR="006B068F" w:rsidRPr="007215E4" w:rsidRDefault="006B068F" w:rsidP="007A493B">
                      <w:pPr>
                        <w:spacing w:after="0"/>
                        <w:jc w:val="both"/>
                        <w:rPr>
                          <w:rFonts w:asciiTheme="minorHAnsi" w:hAnsiTheme="minorHAnsi" w:cstheme="minorHAnsi"/>
                          <w:szCs w:val="20"/>
                          <w:lang w:val="es-MX"/>
                        </w:rPr>
                      </w:pPr>
                    </w:p>
                    <w:p w14:paraId="42C69B4F" w14:textId="68AF0D04" w:rsidR="006B068F" w:rsidRPr="007215E4" w:rsidRDefault="006B068F" w:rsidP="00DE3E29">
                      <w:pPr>
                        <w:pStyle w:val="Prrafodelista"/>
                        <w:numPr>
                          <w:ilvl w:val="0"/>
                          <w:numId w:val="2"/>
                        </w:numPr>
                        <w:spacing w:after="0"/>
                        <w:jc w:val="both"/>
                        <w:rPr>
                          <w:rFonts w:cstheme="minorHAnsi"/>
                          <w:sz w:val="20"/>
                          <w:szCs w:val="20"/>
                          <w:lang w:val="es-MX"/>
                        </w:rPr>
                      </w:pPr>
                      <w:r w:rsidRPr="007215E4">
                        <w:rPr>
                          <w:rFonts w:cstheme="minorHAnsi"/>
                          <w:sz w:val="20"/>
                          <w:szCs w:val="20"/>
                          <w:lang w:val="es-MX"/>
                        </w:rPr>
                        <w:t>Se debe</w:t>
                      </w:r>
                      <w:r w:rsidR="00DE0AD8">
                        <w:rPr>
                          <w:rFonts w:cstheme="minorHAnsi"/>
                          <w:sz w:val="20"/>
                          <w:szCs w:val="20"/>
                          <w:lang w:val="es-MX"/>
                        </w:rPr>
                        <w:t>n completar</w:t>
                      </w:r>
                      <w:r w:rsidRPr="007215E4">
                        <w:rPr>
                          <w:rFonts w:cstheme="minorHAnsi"/>
                          <w:sz w:val="20"/>
                          <w:szCs w:val="20"/>
                          <w:lang w:val="es-MX"/>
                        </w:rPr>
                        <w:t xml:space="preserve"> todos los casilleros de respuestas en el SNU, de lo contrario, el sistema no dejará avanzar en el ingreso de la información. (Ej.</w:t>
                      </w:r>
                      <w:r w:rsidR="00DE0AD8">
                        <w:rPr>
                          <w:rFonts w:cstheme="minorHAnsi"/>
                          <w:sz w:val="20"/>
                          <w:szCs w:val="20"/>
                          <w:lang w:val="es-MX"/>
                        </w:rPr>
                        <w:t>:</w:t>
                      </w:r>
                      <w:r w:rsidRPr="007215E4">
                        <w:rPr>
                          <w:rFonts w:cstheme="minorHAnsi"/>
                          <w:sz w:val="20"/>
                          <w:szCs w:val="20"/>
                          <w:lang w:val="es-MX"/>
                        </w:rPr>
                        <w:t xml:space="preserve"> de LB a L</w:t>
                      </w:r>
                      <w:r w:rsidR="00DE0AD8">
                        <w:rPr>
                          <w:rFonts w:cstheme="minorHAnsi"/>
                          <w:sz w:val="20"/>
                          <w:szCs w:val="20"/>
                          <w:lang w:val="es-MX"/>
                        </w:rPr>
                        <w:t>I o de LI a LS</w:t>
                      </w:r>
                      <w:r w:rsidRPr="007215E4">
                        <w:rPr>
                          <w:rFonts w:cstheme="minorHAnsi"/>
                          <w:sz w:val="20"/>
                          <w:szCs w:val="20"/>
                          <w:lang w:val="es-MX"/>
                        </w:rPr>
                        <w:t>)</w:t>
                      </w:r>
                    </w:p>
                    <w:p w14:paraId="5CAAE03A" w14:textId="4B977ADE" w:rsidR="006B068F" w:rsidRPr="007215E4" w:rsidRDefault="006B068F" w:rsidP="00A37BE1">
                      <w:pPr>
                        <w:pStyle w:val="Prrafodelista"/>
                        <w:numPr>
                          <w:ilvl w:val="0"/>
                          <w:numId w:val="2"/>
                        </w:numPr>
                        <w:spacing w:after="0"/>
                        <w:jc w:val="both"/>
                        <w:rPr>
                          <w:rFonts w:cstheme="minorHAnsi"/>
                          <w:sz w:val="20"/>
                          <w:szCs w:val="20"/>
                          <w:lang w:val="es-MX"/>
                        </w:rPr>
                      </w:pPr>
                      <w:r w:rsidRPr="007215E4">
                        <w:rPr>
                          <w:rFonts w:cstheme="minorHAnsi"/>
                          <w:sz w:val="20"/>
                          <w:szCs w:val="20"/>
                          <w:lang w:val="es-MX"/>
                        </w:rPr>
                        <w:t>La toma y registro de información en los sistemas de</w:t>
                      </w:r>
                      <w:r>
                        <w:rPr>
                          <w:rFonts w:cstheme="minorHAnsi"/>
                          <w:sz w:val="20"/>
                          <w:szCs w:val="20"/>
                          <w:lang w:val="es-MX"/>
                        </w:rPr>
                        <w:t>l</w:t>
                      </w:r>
                      <w:r w:rsidRPr="007215E4">
                        <w:rPr>
                          <w:rFonts w:cstheme="minorHAnsi"/>
                          <w:sz w:val="20"/>
                          <w:szCs w:val="20"/>
                          <w:lang w:val="es-MX"/>
                        </w:rPr>
                        <w:t xml:space="preserve"> FOSIS es parte integral de la intervención programática, por tanto, se debe considerar el registro de la </w:t>
                      </w:r>
                      <w:r w:rsidRPr="007215E4">
                        <w:rPr>
                          <w:rFonts w:cstheme="minorHAnsi"/>
                          <w:sz w:val="20"/>
                          <w:szCs w:val="20"/>
                          <w:u w:val="single"/>
                          <w:lang w:val="es-MX"/>
                        </w:rPr>
                        <w:t>totalidad</w:t>
                      </w:r>
                      <w:r w:rsidRPr="007215E4">
                        <w:rPr>
                          <w:rFonts w:cstheme="minorHAnsi"/>
                          <w:sz w:val="20"/>
                          <w:szCs w:val="20"/>
                          <w:lang w:val="es-MX"/>
                        </w:rPr>
                        <w:t xml:space="preserve"> de </w:t>
                      </w:r>
                      <w:r>
                        <w:rPr>
                          <w:rFonts w:cstheme="minorHAnsi"/>
                          <w:sz w:val="20"/>
                          <w:szCs w:val="20"/>
                          <w:lang w:val="es-MX"/>
                        </w:rPr>
                        <w:t>l</w:t>
                      </w:r>
                      <w:r w:rsidR="00DE0AD8">
                        <w:rPr>
                          <w:rFonts w:cstheme="minorHAnsi"/>
                          <w:sz w:val="20"/>
                          <w:szCs w:val="20"/>
                          <w:lang w:val="es-MX"/>
                        </w:rPr>
                        <w:t>a información solicitada en las correspondientes</w:t>
                      </w:r>
                      <w:r w:rsidR="00DE0AD8">
                        <w:rPr>
                          <w:rFonts w:cstheme="minorHAnsi"/>
                          <w:b/>
                          <w:bCs/>
                          <w:sz w:val="20"/>
                          <w:szCs w:val="20"/>
                          <w:lang w:val="es-MX"/>
                        </w:rPr>
                        <w:t xml:space="preserve"> Fichas de Registro de</w:t>
                      </w:r>
                      <w:r w:rsidR="00254028">
                        <w:rPr>
                          <w:rFonts w:cstheme="minorHAnsi"/>
                          <w:b/>
                          <w:bCs/>
                          <w:sz w:val="20"/>
                          <w:szCs w:val="20"/>
                          <w:lang w:val="es-MX"/>
                        </w:rPr>
                        <w:t xml:space="preserve"> Usuarios/as</w:t>
                      </w:r>
                      <w:r w:rsidR="00DE0AD8">
                        <w:rPr>
                          <w:rFonts w:cstheme="minorHAnsi"/>
                          <w:b/>
                          <w:bCs/>
                          <w:sz w:val="20"/>
                          <w:szCs w:val="20"/>
                          <w:lang w:val="es-MX"/>
                        </w:rPr>
                        <w:t>.</w:t>
                      </w:r>
                    </w:p>
                    <w:p w14:paraId="2268F0C2" w14:textId="01BEB5B1" w:rsidR="006B068F" w:rsidRPr="007215E4" w:rsidRDefault="006B068F" w:rsidP="00A37BE1">
                      <w:pPr>
                        <w:pStyle w:val="Prrafodelista"/>
                        <w:numPr>
                          <w:ilvl w:val="0"/>
                          <w:numId w:val="2"/>
                        </w:numPr>
                        <w:spacing w:after="0"/>
                        <w:jc w:val="both"/>
                        <w:rPr>
                          <w:rFonts w:cstheme="minorHAnsi"/>
                          <w:sz w:val="20"/>
                          <w:szCs w:val="20"/>
                          <w:lang w:val="es-MX"/>
                        </w:rPr>
                      </w:pPr>
                      <w:r w:rsidRPr="007215E4">
                        <w:rPr>
                          <w:rFonts w:cstheme="minorHAnsi"/>
                          <w:sz w:val="20"/>
                          <w:szCs w:val="20"/>
                          <w:lang w:val="es-MX"/>
                        </w:rPr>
                        <w:t xml:space="preserve">Los registros de Línea de Salida (LS) del SNU nos permiten medir el cumplimiento de los </w:t>
                      </w:r>
                      <w:r w:rsidRPr="007215E4">
                        <w:rPr>
                          <w:rFonts w:cstheme="minorHAnsi"/>
                          <w:sz w:val="20"/>
                          <w:szCs w:val="20"/>
                          <w:u w:val="single"/>
                          <w:lang w:val="es-MX"/>
                        </w:rPr>
                        <w:t>objetivos</w:t>
                      </w:r>
                      <w:r w:rsidRPr="007215E4">
                        <w:rPr>
                          <w:rFonts w:cstheme="minorHAnsi"/>
                          <w:sz w:val="20"/>
                          <w:szCs w:val="20"/>
                          <w:lang w:val="es-MX"/>
                        </w:rPr>
                        <w:t xml:space="preserve"> del programa. </w:t>
                      </w:r>
                    </w:p>
                    <w:p w14:paraId="2EE8F43B" w14:textId="65FB36CA" w:rsidR="006B068F" w:rsidRPr="007215E4" w:rsidRDefault="006B068F" w:rsidP="00A37BE1">
                      <w:pPr>
                        <w:pStyle w:val="Prrafodelista"/>
                        <w:numPr>
                          <w:ilvl w:val="0"/>
                          <w:numId w:val="2"/>
                        </w:numPr>
                        <w:spacing w:after="0"/>
                        <w:jc w:val="both"/>
                        <w:rPr>
                          <w:rFonts w:cstheme="minorHAnsi"/>
                          <w:sz w:val="20"/>
                          <w:szCs w:val="20"/>
                          <w:u w:val="single"/>
                          <w:lang w:val="es-MX"/>
                        </w:rPr>
                      </w:pPr>
                      <w:r w:rsidRPr="007215E4">
                        <w:rPr>
                          <w:rFonts w:cstheme="minorHAnsi"/>
                          <w:sz w:val="20"/>
                          <w:szCs w:val="20"/>
                          <w:u w:val="single"/>
                          <w:lang w:val="es-MX"/>
                        </w:rPr>
                        <w:t>T</w:t>
                      </w:r>
                      <w:r w:rsidR="003A1D11">
                        <w:rPr>
                          <w:rFonts w:cstheme="minorHAnsi"/>
                          <w:sz w:val="20"/>
                          <w:szCs w:val="20"/>
                          <w:u w:val="single"/>
                          <w:lang w:val="es-MX"/>
                        </w:rPr>
                        <w:t xml:space="preserve">anto </w:t>
                      </w:r>
                      <w:r w:rsidR="00DE0AD8">
                        <w:rPr>
                          <w:rFonts w:cstheme="minorHAnsi"/>
                          <w:sz w:val="20"/>
                          <w:szCs w:val="20"/>
                          <w:u w:val="single"/>
                          <w:lang w:val="es-MX"/>
                        </w:rPr>
                        <w:t xml:space="preserve">el </w:t>
                      </w:r>
                      <w:proofErr w:type="spellStart"/>
                      <w:r w:rsidR="00DE0AD8">
                        <w:rPr>
                          <w:rFonts w:cstheme="minorHAnsi"/>
                          <w:sz w:val="20"/>
                          <w:szCs w:val="20"/>
                          <w:u w:val="single"/>
                          <w:lang w:val="es-MX"/>
                        </w:rPr>
                        <w:t>Ecomercado</w:t>
                      </w:r>
                      <w:proofErr w:type="spellEnd"/>
                      <w:r w:rsidR="00DE0AD8">
                        <w:rPr>
                          <w:rFonts w:cstheme="minorHAnsi"/>
                          <w:sz w:val="20"/>
                          <w:szCs w:val="20"/>
                          <w:u w:val="single"/>
                          <w:lang w:val="es-MX"/>
                        </w:rPr>
                        <w:t xml:space="preserve"> Solidario como las personas integrantes que terminan la intervención (Grupo Motor)</w:t>
                      </w:r>
                      <w:r w:rsidRPr="007215E4">
                        <w:rPr>
                          <w:rFonts w:cstheme="minorHAnsi"/>
                          <w:sz w:val="20"/>
                          <w:szCs w:val="20"/>
                          <w:lang w:val="es-MX"/>
                        </w:rPr>
                        <w:t xml:space="preserve"> </w:t>
                      </w:r>
                      <w:r w:rsidRPr="007215E4">
                        <w:rPr>
                          <w:rFonts w:cstheme="minorHAnsi"/>
                          <w:sz w:val="20"/>
                          <w:szCs w:val="20"/>
                          <w:u w:val="single"/>
                          <w:lang w:val="es-MX"/>
                        </w:rPr>
                        <w:t xml:space="preserve">deben contar con línea de </w:t>
                      </w:r>
                      <w:r w:rsidRPr="00065B67">
                        <w:rPr>
                          <w:rFonts w:cstheme="minorHAnsi"/>
                          <w:sz w:val="20"/>
                          <w:szCs w:val="20"/>
                          <w:u w:val="single"/>
                          <w:lang w:val="es-MX"/>
                        </w:rPr>
                        <w:t>salida</w:t>
                      </w:r>
                      <w:r w:rsidRPr="007215E4">
                        <w:rPr>
                          <w:rFonts w:cstheme="minorHAnsi"/>
                          <w:sz w:val="20"/>
                          <w:szCs w:val="20"/>
                          <w:u w:val="single"/>
                          <w:lang w:val="es-MX"/>
                        </w:rPr>
                        <w:t>.</w:t>
                      </w:r>
                    </w:p>
                  </w:txbxContent>
                </v:textbox>
                <w10:wrap anchorx="margin"/>
              </v:shape>
            </w:pict>
          </mc:Fallback>
        </mc:AlternateContent>
      </w:r>
    </w:p>
    <w:p w14:paraId="214B72AF" w14:textId="77777777" w:rsidR="007A493B" w:rsidRPr="00844D5E" w:rsidRDefault="007A493B" w:rsidP="007A493B">
      <w:pPr>
        <w:pStyle w:val="Default"/>
        <w:rPr>
          <w:rFonts w:asciiTheme="minorHAnsi" w:hAnsiTheme="minorHAnsi" w:cstheme="minorHAnsi"/>
          <w:sz w:val="22"/>
          <w:szCs w:val="22"/>
        </w:rPr>
      </w:pPr>
    </w:p>
    <w:p w14:paraId="667B6283" w14:textId="77777777" w:rsidR="007A493B" w:rsidRPr="00844D5E" w:rsidRDefault="007A493B" w:rsidP="007A493B">
      <w:pPr>
        <w:rPr>
          <w:rFonts w:asciiTheme="minorHAnsi" w:hAnsiTheme="minorHAnsi" w:cstheme="minorHAnsi"/>
          <w:sz w:val="22"/>
          <w:szCs w:val="22"/>
          <w:lang w:val="es-MX"/>
        </w:rPr>
      </w:pPr>
    </w:p>
    <w:p w14:paraId="267F2B9C" w14:textId="57D8E783" w:rsidR="007A493B" w:rsidRPr="00844D5E" w:rsidRDefault="007A493B" w:rsidP="007A493B">
      <w:pPr>
        <w:rPr>
          <w:rFonts w:asciiTheme="minorHAnsi" w:hAnsiTheme="minorHAnsi" w:cstheme="minorHAnsi"/>
          <w:sz w:val="22"/>
          <w:szCs w:val="22"/>
        </w:rPr>
      </w:pPr>
    </w:p>
    <w:p w14:paraId="77B8C859" w14:textId="77777777" w:rsidR="007A493B" w:rsidRPr="00844D5E" w:rsidRDefault="007A493B" w:rsidP="007A493B">
      <w:pPr>
        <w:rPr>
          <w:rFonts w:asciiTheme="minorHAnsi" w:hAnsiTheme="minorHAnsi" w:cstheme="minorHAnsi"/>
          <w:sz w:val="22"/>
          <w:szCs w:val="22"/>
        </w:rPr>
      </w:pPr>
    </w:p>
    <w:p w14:paraId="06EB05E2" w14:textId="77777777" w:rsidR="007A493B" w:rsidRPr="00844D5E" w:rsidRDefault="007A493B" w:rsidP="007A493B">
      <w:pPr>
        <w:autoSpaceDE w:val="0"/>
        <w:autoSpaceDN w:val="0"/>
        <w:adjustRightInd w:val="0"/>
        <w:spacing w:after="0"/>
        <w:jc w:val="both"/>
        <w:rPr>
          <w:rFonts w:asciiTheme="minorHAnsi" w:hAnsiTheme="minorHAnsi" w:cstheme="minorHAnsi"/>
          <w:b/>
          <w:i/>
          <w:color w:val="000000"/>
          <w:sz w:val="22"/>
          <w:szCs w:val="22"/>
        </w:rPr>
      </w:pPr>
    </w:p>
    <w:p w14:paraId="61B33258" w14:textId="77777777" w:rsidR="000B06F6" w:rsidRPr="00844D5E" w:rsidRDefault="000B06F6" w:rsidP="000B06F6">
      <w:pPr>
        <w:pStyle w:val="Prrafodelista"/>
        <w:autoSpaceDE w:val="0"/>
        <w:autoSpaceDN w:val="0"/>
        <w:adjustRightInd w:val="0"/>
        <w:spacing w:after="0" w:line="240" w:lineRule="auto"/>
        <w:ind w:left="1440"/>
        <w:jc w:val="both"/>
        <w:rPr>
          <w:rFonts w:cstheme="minorHAnsi"/>
          <w:b/>
          <w:i/>
          <w:color w:val="000000"/>
        </w:rPr>
      </w:pPr>
    </w:p>
    <w:p w14:paraId="33DFC37C" w14:textId="2A1A9E62" w:rsidR="00846B2D" w:rsidRPr="00844D5E" w:rsidRDefault="00846B2D" w:rsidP="00F46B0A">
      <w:pPr>
        <w:pStyle w:val="Ttulo3"/>
        <w:rPr>
          <w:rFonts w:asciiTheme="minorHAnsi" w:hAnsiTheme="minorHAnsi" w:cstheme="minorHAnsi"/>
          <w:color w:val="auto"/>
        </w:rPr>
      </w:pPr>
    </w:p>
    <w:p w14:paraId="6198C301" w14:textId="6B2EAF19" w:rsidR="00CE6954" w:rsidRPr="00844D5E" w:rsidRDefault="00CE6954" w:rsidP="00390B1F">
      <w:pPr>
        <w:spacing w:line="276" w:lineRule="auto"/>
        <w:jc w:val="both"/>
        <w:rPr>
          <w:rFonts w:asciiTheme="minorHAnsi" w:hAnsiTheme="minorHAnsi" w:cstheme="minorHAnsi"/>
          <w:color w:val="000000"/>
          <w:sz w:val="22"/>
          <w:szCs w:val="22"/>
        </w:rPr>
      </w:pPr>
    </w:p>
    <w:p w14:paraId="0C200091" w14:textId="77777777" w:rsidR="00113E12" w:rsidRPr="00844D5E" w:rsidRDefault="00113E12" w:rsidP="00113E12">
      <w:pPr>
        <w:pStyle w:val="Ttulo1"/>
        <w:ind w:left="1080"/>
        <w:rPr>
          <w:rFonts w:asciiTheme="minorHAnsi" w:eastAsiaTheme="majorEastAsia" w:hAnsiTheme="minorHAnsi" w:cstheme="minorHAnsi"/>
          <w:sz w:val="22"/>
          <w:szCs w:val="22"/>
        </w:rPr>
      </w:pPr>
    </w:p>
    <w:p w14:paraId="73440920" w14:textId="6EBE0DB0" w:rsidR="00883621" w:rsidRPr="00844D5E" w:rsidRDefault="00883621" w:rsidP="00DB5260">
      <w:pPr>
        <w:pStyle w:val="Ttulo1"/>
        <w:numPr>
          <w:ilvl w:val="0"/>
          <w:numId w:val="6"/>
        </w:numPr>
        <w:rPr>
          <w:rStyle w:val="Ttulo2Car"/>
          <w:rFonts w:asciiTheme="minorHAnsi" w:hAnsiTheme="minorHAnsi" w:cstheme="minorHAnsi"/>
          <w:color w:val="auto"/>
          <w:sz w:val="22"/>
          <w:szCs w:val="22"/>
        </w:rPr>
      </w:pPr>
      <w:bookmarkStart w:id="4" w:name="_Toc134107554"/>
      <w:r w:rsidRPr="00844D5E">
        <w:rPr>
          <w:rFonts w:asciiTheme="minorHAnsi" w:hAnsiTheme="minorHAnsi" w:cstheme="minorHAnsi"/>
          <w:sz w:val="22"/>
          <w:szCs w:val="22"/>
        </w:rPr>
        <w:t>R</w:t>
      </w:r>
      <w:r w:rsidRPr="00844D5E">
        <w:rPr>
          <w:rStyle w:val="Ttulo2Car"/>
          <w:rFonts w:asciiTheme="minorHAnsi" w:hAnsiTheme="minorHAnsi" w:cstheme="minorHAnsi"/>
          <w:color w:val="auto"/>
          <w:sz w:val="22"/>
          <w:szCs w:val="22"/>
        </w:rPr>
        <w:t>EGISTRO DE INFORMACIÓN</w:t>
      </w:r>
      <w:bookmarkEnd w:id="4"/>
      <w:r w:rsidRPr="00844D5E">
        <w:rPr>
          <w:rStyle w:val="Ttulo2Car"/>
          <w:rFonts w:asciiTheme="minorHAnsi" w:hAnsiTheme="minorHAnsi" w:cstheme="minorHAnsi"/>
          <w:color w:val="auto"/>
          <w:sz w:val="22"/>
          <w:szCs w:val="22"/>
        </w:rPr>
        <w:t xml:space="preserve"> </w:t>
      </w:r>
    </w:p>
    <w:p w14:paraId="1A0AC245" w14:textId="77777777" w:rsidR="00883621" w:rsidRPr="00844D5E" w:rsidRDefault="00883621" w:rsidP="00883621">
      <w:pPr>
        <w:autoSpaceDE w:val="0"/>
        <w:autoSpaceDN w:val="0"/>
        <w:adjustRightInd w:val="0"/>
        <w:spacing w:after="0"/>
        <w:jc w:val="both"/>
        <w:rPr>
          <w:rFonts w:asciiTheme="minorHAnsi" w:hAnsiTheme="minorHAnsi" w:cstheme="minorHAnsi"/>
          <w:color w:val="000000"/>
          <w:sz w:val="22"/>
          <w:szCs w:val="22"/>
        </w:rPr>
      </w:pPr>
    </w:p>
    <w:p w14:paraId="0F6912E9" w14:textId="602AFBA6" w:rsidR="00956251" w:rsidRPr="00844D5E" w:rsidRDefault="00956251" w:rsidP="00956251">
      <w:pPr>
        <w:spacing w:line="276" w:lineRule="auto"/>
        <w:jc w:val="both"/>
        <w:rPr>
          <w:rFonts w:asciiTheme="minorHAnsi" w:hAnsiTheme="minorHAnsi" w:cstheme="minorHAnsi"/>
          <w:color w:val="000000"/>
          <w:sz w:val="22"/>
          <w:szCs w:val="22"/>
        </w:rPr>
      </w:pPr>
      <w:r w:rsidRPr="00844D5E">
        <w:rPr>
          <w:rFonts w:asciiTheme="minorHAnsi" w:hAnsiTheme="minorHAnsi" w:cstheme="minorHAnsi"/>
          <w:color w:val="000000"/>
          <w:sz w:val="22"/>
          <w:szCs w:val="22"/>
        </w:rPr>
        <w:t xml:space="preserve">Para levantar la información de las variables y sus valores se utiliza un instrumento denominado “FICHA DE REGISTRO DE </w:t>
      </w:r>
      <w:proofErr w:type="gramStart"/>
      <w:r w:rsidRPr="00844D5E">
        <w:rPr>
          <w:rFonts w:asciiTheme="minorHAnsi" w:hAnsiTheme="minorHAnsi" w:cstheme="minorHAnsi"/>
          <w:color w:val="000000"/>
          <w:sz w:val="22"/>
          <w:szCs w:val="22"/>
        </w:rPr>
        <w:t>USUARIOS</w:t>
      </w:r>
      <w:r w:rsidR="00B31B52">
        <w:rPr>
          <w:rFonts w:asciiTheme="minorHAnsi" w:hAnsiTheme="minorHAnsi" w:cstheme="minorHAnsi"/>
          <w:color w:val="000000"/>
          <w:sz w:val="22"/>
          <w:szCs w:val="22"/>
        </w:rPr>
        <w:t xml:space="preserve"> Y USUARIAS</w:t>
      </w:r>
      <w:proofErr w:type="gramEnd"/>
      <w:r w:rsidRPr="00844D5E">
        <w:rPr>
          <w:rFonts w:asciiTheme="minorHAnsi" w:hAnsiTheme="minorHAnsi" w:cstheme="minorHAnsi"/>
          <w:color w:val="000000"/>
          <w:sz w:val="22"/>
          <w:szCs w:val="22"/>
        </w:rPr>
        <w:t>”, el que se aplica al inicio (LB)</w:t>
      </w:r>
      <w:r w:rsidR="00CA3C58" w:rsidRPr="00844D5E">
        <w:rPr>
          <w:rFonts w:asciiTheme="minorHAnsi" w:hAnsiTheme="minorHAnsi" w:cstheme="minorHAnsi"/>
          <w:color w:val="000000"/>
          <w:sz w:val="22"/>
          <w:szCs w:val="22"/>
        </w:rPr>
        <w:t xml:space="preserve">, durante la ejecución (LI) </w:t>
      </w:r>
      <w:r w:rsidRPr="00844D5E">
        <w:rPr>
          <w:rFonts w:asciiTheme="minorHAnsi" w:hAnsiTheme="minorHAnsi" w:cstheme="minorHAnsi"/>
          <w:color w:val="000000"/>
          <w:sz w:val="22"/>
          <w:szCs w:val="22"/>
        </w:rPr>
        <w:t>y al final (LS) de la intervención. Una vez</w:t>
      </w:r>
      <w:r w:rsidR="0057514F" w:rsidRPr="00844D5E">
        <w:rPr>
          <w:rFonts w:asciiTheme="minorHAnsi" w:hAnsiTheme="minorHAnsi" w:cstheme="minorHAnsi"/>
          <w:color w:val="000000"/>
          <w:sz w:val="22"/>
          <w:szCs w:val="22"/>
        </w:rPr>
        <w:t xml:space="preserve"> que el Municipio</w:t>
      </w:r>
      <w:r w:rsidRPr="00844D5E">
        <w:rPr>
          <w:rFonts w:asciiTheme="minorHAnsi" w:hAnsiTheme="minorHAnsi" w:cstheme="minorHAnsi"/>
          <w:color w:val="000000"/>
          <w:sz w:val="22"/>
          <w:szCs w:val="22"/>
        </w:rPr>
        <w:t xml:space="preserve"> levant</w:t>
      </w:r>
      <w:r w:rsidR="0057514F" w:rsidRPr="00844D5E">
        <w:rPr>
          <w:rFonts w:asciiTheme="minorHAnsi" w:hAnsiTheme="minorHAnsi" w:cstheme="minorHAnsi"/>
          <w:color w:val="000000"/>
          <w:sz w:val="22"/>
          <w:szCs w:val="22"/>
        </w:rPr>
        <w:t>e esta</w:t>
      </w:r>
      <w:r w:rsidRPr="00844D5E">
        <w:rPr>
          <w:rFonts w:asciiTheme="minorHAnsi" w:hAnsiTheme="minorHAnsi" w:cstheme="minorHAnsi"/>
          <w:color w:val="000000"/>
          <w:sz w:val="22"/>
          <w:szCs w:val="22"/>
        </w:rPr>
        <w:t xml:space="preserve"> información en terreno o mediante canales remotos (teléfono, videollamada, etc.), </w:t>
      </w:r>
      <w:r w:rsidR="0057514F" w:rsidRPr="00844D5E">
        <w:rPr>
          <w:rFonts w:asciiTheme="minorHAnsi" w:hAnsiTheme="minorHAnsi" w:cstheme="minorHAnsi"/>
          <w:color w:val="000000"/>
          <w:sz w:val="22"/>
          <w:szCs w:val="22"/>
        </w:rPr>
        <w:t xml:space="preserve">será el mismo Municipio quién deberá </w:t>
      </w:r>
      <w:r w:rsidR="006D7835" w:rsidRPr="00844D5E">
        <w:rPr>
          <w:rFonts w:asciiTheme="minorHAnsi" w:hAnsiTheme="minorHAnsi" w:cstheme="minorHAnsi"/>
          <w:color w:val="000000"/>
          <w:sz w:val="22"/>
          <w:szCs w:val="22"/>
        </w:rPr>
        <w:t>ingres</w:t>
      </w:r>
      <w:r w:rsidR="0057514F" w:rsidRPr="00844D5E">
        <w:rPr>
          <w:rFonts w:asciiTheme="minorHAnsi" w:hAnsiTheme="minorHAnsi" w:cstheme="minorHAnsi"/>
          <w:color w:val="000000"/>
          <w:sz w:val="22"/>
          <w:szCs w:val="22"/>
        </w:rPr>
        <w:t>ar</w:t>
      </w:r>
      <w:r w:rsidRPr="00844D5E">
        <w:rPr>
          <w:rFonts w:asciiTheme="minorHAnsi" w:hAnsiTheme="minorHAnsi" w:cstheme="minorHAnsi"/>
          <w:color w:val="000000"/>
          <w:sz w:val="22"/>
          <w:szCs w:val="22"/>
        </w:rPr>
        <w:t xml:space="preserve"> la información al sistema (SNU) en la función del </w:t>
      </w:r>
      <w:r w:rsidRPr="00844D5E">
        <w:rPr>
          <w:rFonts w:asciiTheme="minorHAnsi" w:hAnsiTheme="minorHAnsi" w:cstheme="minorHAnsi"/>
          <w:b/>
          <w:color w:val="000000"/>
          <w:sz w:val="22"/>
          <w:szCs w:val="22"/>
        </w:rPr>
        <w:t>Registro de la Información</w:t>
      </w:r>
      <w:r w:rsidR="0057514F" w:rsidRPr="00844D5E">
        <w:rPr>
          <w:rFonts w:asciiTheme="minorHAnsi" w:hAnsiTheme="minorHAnsi" w:cstheme="minorHAnsi"/>
          <w:bCs/>
          <w:color w:val="000000"/>
          <w:sz w:val="22"/>
          <w:szCs w:val="22"/>
        </w:rPr>
        <w:t xml:space="preserve">. Por su parte, </w:t>
      </w:r>
      <w:r w:rsidRPr="00844D5E">
        <w:rPr>
          <w:rFonts w:asciiTheme="minorHAnsi" w:hAnsiTheme="minorHAnsi" w:cstheme="minorHAnsi"/>
          <w:bCs/>
          <w:color w:val="000000"/>
          <w:sz w:val="22"/>
          <w:szCs w:val="22"/>
        </w:rPr>
        <w:t>él o la ADL o persona supervisora del FOSIS</w:t>
      </w:r>
      <w:r w:rsidRPr="00844D5E">
        <w:rPr>
          <w:rFonts w:asciiTheme="minorHAnsi" w:hAnsiTheme="minorHAnsi" w:cstheme="minorHAnsi"/>
          <w:b/>
          <w:color w:val="000000"/>
          <w:sz w:val="22"/>
          <w:szCs w:val="22"/>
        </w:rPr>
        <w:t xml:space="preserve"> </w:t>
      </w:r>
      <w:r w:rsidRPr="00844D5E">
        <w:rPr>
          <w:rFonts w:asciiTheme="minorHAnsi" w:hAnsiTheme="minorHAnsi" w:cstheme="minorHAnsi"/>
          <w:color w:val="000000"/>
          <w:sz w:val="22"/>
          <w:szCs w:val="22"/>
        </w:rPr>
        <w:t>será la persona responsable</w:t>
      </w:r>
      <w:r w:rsidR="0057514F" w:rsidRPr="00844D5E">
        <w:rPr>
          <w:rFonts w:asciiTheme="minorHAnsi" w:hAnsiTheme="minorHAnsi" w:cstheme="minorHAnsi"/>
          <w:color w:val="000000"/>
          <w:sz w:val="22"/>
          <w:szCs w:val="22"/>
        </w:rPr>
        <w:t xml:space="preserve"> de revisar que la información, tanto de</w:t>
      </w:r>
      <w:r w:rsidR="00E83578" w:rsidRPr="00844D5E">
        <w:rPr>
          <w:rFonts w:asciiTheme="minorHAnsi" w:hAnsiTheme="minorHAnsi" w:cstheme="minorHAnsi"/>
          <w:color w:val="000000"/>
          <w:sz w:val="22"/>
          <w:szCs w:val="22"/>
        </w:rPr>
        <w:t xml:space="preserve">l </w:t>
      </w:r>
      <w:proofErr w:type="spellStart"/>
      <w:r w:rsidR="00E83578" w:rsidRPr="00844D5E">
        <w:rPr>
          <w:rFonts w:asciiTheme="minorHAnsi" w:hAnsiTheme="minorHAnsi" w:cstheme="minorHAnsi"/>
          <w:color w:val="000000"/>
          <w:sz w:val="22"/>
          <w:szCs w:val="22"/>
        </w:rPr>
        <w:t>Ecomercado</w:t>
      </w:r>
      <w:proofErr w:type="spellEnd"/>
      <w:r w:rsidR="00E83578" w:rsidRPr="00844D5E">
        <w:rPr>
          <w:rFonts w:asciiTheme="minorHAnsi" w:hAnsiTheme="minorHAnsi" w:cstheme="minorHAnsi"/>
          <w:color w:val="000000"/>
          <w:sz w:val="22"/>
          <w:szCs w:val="22"/>
        </w:rPr>
        <w:t xml:space="preserve"> como de las personas participantes, </w:t>
      </w:r>
      <w:r w:rsidR="0057514F" w:rsidRPr="00844D5E">
        <w:rPr>
          <w:rFonts w:asciiTheme="minorHAnsi" w:hAnsiTheme="minorHAnsi" w:cstheme="minorHAnsi"/>
          <w:color w:val="000000"/>
          <w:sz w:val="22"/>
          <w:szCs w:val="22"/>
        </w:rPr>
        <w:t>esté correctamente ingresada.</w:t>
      </w:r>
    </w:p>
    <w:p w14:paraId="75517367" w14:textId="4E136B83" w:rsidR="006C003F" w:rsidRPr="00844D5E" w:rsidRDefault="0091619F" w:rsidP="00DB0C67">
      <w:pPr>
        <w:spacing w:line="276" w:lineRule="auto"/>
        <w:jc w:val="both"/>
        <w:rPr>
          <w:rFonts w:asciiTheme="minorHAnsi" w:hAnsiTheme="minorHAnsi" w:cstheme="minorHAnsi"/>
          <w:bCs/>
          <w:sz w:val="22"/>
          <w:szCs w:val="22"/>
        </w:rPr>
      </w:pPr>
      <w:r w:rsidRPr="00844D5E">
        <w:rPr>
          <w:rFonts w:asciiTheme="minorHAnsi" w:hAnsiTheme="minorHAnsi" w:cstheme="minorHAnsi"/>
          <w:sz w:val="22"/>
          <w:szCs w:val="22"/>
        </w:rPr>
        <w:t xml:space="preserve">La unidad de intervención del programa siempre serán </w:t>
      </w:r>
      <w:r w:rsidR="00E83578" w:rsidRPr="00844D5E">
        <w:rPr>
          <w:rFonts w:asciiTheme="minorHAnsi" w:hAnsiTheme="minorHAnsi" w:cstheme="minorHAnsi"/>
          <w:sz w:val="22"/>
          <w:szCs w:val="22"/>
        </w:rPr>
        <w:t xml:space="preserve">el </w:t>
      </w:r>
      <w:proofErr w:type="spellStart"/>
      <w:r w:rsidR="00DB0C67" w:rsidRPr="00844D5E">
        <w:rPr>
          <w:rFonts w:asciiTheme="minorHAnsi" w:hAnsiTheme="minorHAnsi" w:cstheme="minorHAnsi"/>
          <w:b/>
          <w:bCs/>
          <w:sz w:val="22"/>
          <w:szCs w:val="22"/>
        </w:rPr>
        <w:t>Ecomercado</w:t>
      </w:r>
      <w:proofErr w:type="spellEnd"/>
      <w:r w:rsidR="00DB0C67" w:rsidRPr="00844D5E">
        <w:rPr>
          <w:rFonts w:asciiTheme="minorHAnsi" w:hAnsiTheme="minorHAnsi" w:cstheme="minorHAnsi"/>
          <w:b/>
          <w:bCs/>
          <w:sz w:val="22"/>
          <w:szCs w:val="22"/>
        </w:rPr>
        <w:t xml:space="preserve"> Solidario </w:t>
      </w:r>
      <w:r w:rsidR="00DB0C67" w:rsidRPr="00844D5E">
        <w:rPr>
          <w:rFonts w:asciiTheme="minorHAnsi" w:hAnsiTheme="minorHAnsi" w:cstheme="minorHAnsi"/>
          <w:sz w:val="22"/>
          <w:szCs w:val="22"/>
        </w:rPr>
        <w:t>y las personas</w:t>
      </w:r>
      <w:r w:rsidR="00DB0C67" w:rsidRPr="00844D5E">
        <w:rPr>
          <w:rFonts w:asciiTheme="minorHAnsi" w:hAnsiTheme="minorHAnsi" w:cstheme="minorHAnsi"/>
          <w:b/>
          <w:bCs/>
          <w:sz w:val="22"/>
          <w:szCs w:val="22"/>
        </w:rPr>
        <w:t xml:space="preserve"> integrantes del Grupo Motor</w:t>
      </w:r>
      <w:r w:rsidR="00E83578" w:rsidRPr="00844D5E">
        <w:rPr>
          <w:rFonts w:asciiTheme="minorHAnsi" w:hAnsiTheme="minorHAnsi" w:cstheme="minorHAnsi"/>
          <w:b/>
          <w:sz w:val="22"/>
          <w:szCs w:val="22"/>
        </w:rPr>
        <w:t xml:space="preserve"> </w:t>
      </w:r>
      <w:r w:rsidRPr="00844D5E">
        <w:rPr>
          <w:rFonts w:asciiTheme="minorHAnsi" w:hAnsiTheme="minorHAnsi" w:cstheme="minorHAnsi"/>
          <w:bCs/>
          <w:sz w:val="22"/>
          <w:szCs w:val="22"/>
        </w:rPr>
        <w:t>y, por tanto, en el SNU se registrará la información de</w:t>
      </w:r>
      <w:r w:rsidR="00E83578" w:rsidRPr="00844D5E">
        <w:rPr>
          <w:rFonts w:asciiTheme="minorHAnsi" w:hAnsiTheme="minorHAnsi" w:cstheme="minorHAnsi"/>
          <w:bCs/>
          <w:sz w:val="22"/>
          <w:szCs w:val="22"/>
        </w:rPr>
        <w:t xml:space="preserve"> todas las partes</w:t>
      </w:r>
      <w:r w:rsidRPr="00844D5E">
        <w:rPr>
          <w:rFonts w:asciiTheme="minorHAnsi" w:hAnsiTheme="minorHAnsi" w:cstheme="minorHAnsi"/>
          <w:bCs/>
          <w:sz w:val="22"/>
          <w:szCs w:val="22"/>
        </w:rPr>
        <w:t>.</w:t>
      </w:r>
      <w:bookmarkStart w:id="5" w:name="_Toc71218188"/>
    </w:p>
    <w:p w14:paraId="08467F93" w14:textId="7CF86354" w:rsidR="00DB0C67" w:rsidRDefault="00DB0C67" w:rsidP="00DB0C67">
      <w:pPr>
        <w:spacing w:line="276" w:lineRule="auto"/>
        <w:jc w:val="both"/>
        <w:rPr>
          <w:rFonts w:asciiTheme="minorHAnsi" w:hAnsiTheme="minorHAnsi" w:cstheme="minorHAnsi"/>
          <w:bCs/>
          <w:sz w:val="22"/>
          <w:szCs w:val="22"/>
        </w:rPr>
      </w:pPr>
      <w:r w:rsidRPr="00844D5E">
        <w:rPr>
          <w:rFonts w:asciiTheme="minorHAnsi" w:hAnsiTheme="minorHAnsi" w:cstheme="minorHAnsi"/>
          <w:bCs/>
          <w:sz w:val="22"/>
          <w:szCs w:val="22"/>
        </w:rPr>
        <w:t xml:space="preserve">De esta forma tenemos </w:t>
      </w:r>
      <w:r w:rsidRPr="00844D5E">
        <w:rPr>
          <w:rFonts w:asciiTheme="minorHAnsi" w:hAnsiTheme="minorHAnsi" w:cstheme="minorHAnsi"/>
          <w:b/>
          <w:sz w:val="22"/>
          <w:szCs w:val="22"/>
        </w:rPr>
        <w:t>dos unidades de análisis</w:t>
      </w:r>
      <w:r w:rsidRPr="00844D5E">
        <w:rPr>
          <w:rFonts w:asciiTheme="minorHAnsi" w:hAnsiTheme="minorHAnsi" w:cstheme="minorHAnsi"/>
          <w:bCs/>
          <w:sz w:val="22"/>
          <w:szCs w:val="22"/>
        </w:rPr>
        <w:t xml:space="preserve"> para el programa:</w:t>
      </w:r>
    </w:p>
    <w:p w14:paraId="600799B4" w14:textId="0E4A1FA6" w:rsidR="004B3DE0" w:rsidRDefault="004B3DE0" w:rsidP="00DB0C67">
      <w:pPr>
        <w:spacing w:line="276" w:lineRule="auto"/>
        <w:jc w:val="both"/>
        <w:rPr>
          <w:rFonts w:asciiTheme="minorHAnsi" w:hAnsiTheme="minorHAnsi" w:cstheme="minorHAnsi"/>
          <w:bCs/>
          <w:sz w:val="22"/>
          <w:szCs w:val="22"/>
        </w:rPr>
      </w:pPr>
    </w:p>
    <w:p w14:paraId="4CACD7C1" w14:textId="77777777" w:rsidR="004B3DE0" w:rsidRPr="00844D5E" w:rsidRDefault="004B3DE0" w:rsidP="00DB0C67">
      <w:pPr>
        <w:spacing w:line="276" w:lineRule="auto"/>
        <w:jc w:val="both"/>
        <w:rPr>
          <w:rFonts w:asciiTheme="minorHAnsi" w:hAnsiTheme="minorHAnsi" w:cstheme="minorHAnsi"/>
          <w:bCs/>
          <w:sz w:val="22"/>
          <w:szCs w:val="22"/>
        </w:rPr>
      </w:pPr>
    </w:p>
    <w:p w14:paraId="72C00019" w14:textId="0660B217" w:rsidR="00DB0C67" w:rsidRPr="00844D5E" w:rsidRDefault="00DB0C67" w:rsidP="00DB0C67">
      <w:pPr>
        <w:pStyle w:val="Prrafodelista"/>
        <w:numPr>
          <w:ilvl w:val="0"/>
          <w:numId w:val="42"/>
        </w:numPr>
        <w:jc w:val="both"/>
        <w:rPr>
          <w:rFonts w:cstheme="minorHAnsi"/>
          <w:bCs/>
        </w:rPr>
      </w:pPr>
      <w:proofErr w:type="spellStart"/>
      <w:r w:rsidRPr="00844D5E">
        <w:rPr>
          <w:rFonts w:cstheme="minorHAnsi"/>
          <w:bCs/>
        </w:rPr>
        <w:t>Ecomercado</w:t>
      </w:r>
      <w:proofErr w:type="spellEnd"/>
      <w:r w:rsidRPr="00844D5E">
        <w:rPr>
          <w:rFonts w:cstheme="minorHAnsi"/>
          <w:bCs/>
        </w:rPr>
        <w:t xml:space="preserve"> Solidario</w:t>
      </w:r>
    </w:p>
    <w:p w14:paraId="469CC557" w14:textId="7EB4A475" w:rsidR="00DB0C67" w:rsidRPr="00B31B52" w:rsidRDefault="00DB0C67" w:rsidP="00DB0C67">
      <w:pPr>
        <w:pStyle w:val="Prrafodelista"/>
        <w:numPr>
          <w:ilvl w:val="0"/>
          <w:numId w:val="42"/>
        </w:numPr>
        <w:jc w:val="both"/>
        <w:rPr>
          <w:rFonts w:cstheme="minorHAnsi"/>
          <w:bCs/>
        </w:rPr>
      </w:pPr>
      <w:r w:rsidRPr="00844D5E">
        <w:rPr>
          <w:rFonts w:cstheme="minorHAnsi"/>
          <w:bCs/>
        </w:rPr>
        <w:t>Integrantes del Grupo Motor</w:t>
      </w:r>
      <w:r w:rsidR="00885BEF" w:rsidRPr="00B31B52">
        <w:rPr>
          <w:rStyle w:val="Refdenotaalpie"/>
          <w:rFonts w:cstheme="minorHAnsi"/>
          <w:bCs/>
        </w:rPr>
        <w:footnoteReference w:id="3"/>
      </w:r>
    </w:p>
    <w:p w14:paraId="04A171B5" w14:textId="07D4C4F1" w:rsidR="00DB0C67" w:rsidRPr="00B31B52" w:rsidRDefault="00DB0C67" w:rsidP="00DB0C67">
      <w:pPr>
        <w:spacing w:line="276" w:lineRule="auto"/>
        <w:jc w:val="both"/>
        <w:rPr>
          <w:rFonts w:asciiTheme="minorHAnsi" w:hAnsiTheme="minorHAnsi" w:cstheme="minorHAnsi"/>
          <w:bCs/>
          <w:sz w:val="22"/>
          <w:szCs w:val="22"/>
        </w:rPr>
      </w:pPr>
    </w:p>
    <w:p w14:paraId="4B9E8F55" w14:textId="7D533633" w:rsidR="006C003F" w:rsidRPr="004B3DE0" w:rsidRDefault="006C003F" w:rsidP="006C003F">
      <w:pPr>
        <w:pStyle w:val="Ttulo3"/>
        <w:ind w:firstLine="708"/>
        <w:rPr>
          <w:rFonts w:asciiTheme="minorHAnsi" w:hAnsiTheme="minorHAnsi" w:cstheme="minorHAnsi"/>
          <w:color w:val="auto"/>
        </w:rPr>
      </w:pPr>
      <w:bookmarkStart w:id="6" w:name="_Toc134107555"/>
      <w:r w:rsidRPr="004B3DE0">
        <w:rPr>
          <w:rFonts w:asciiTheme="minorHAnsi" w:hAnsiTheme="minorHAnsi" w:cstheme="minorHAnsi"/>
          <w:color w:val="auto"/>
        </w:rPr>
        <w:t>Registr</w:t>
      </w:r>
      <w:r w:rsidR="003741E5" w:rsidRPr="004B3DE0">
        <w:rPr>
          <w:rFonts w:asciiTheme="minorHAnsi" w:hAnsiTheme="minorHAnsi" w:cstheme="minorHAnsi"/>
          <w:color w:val="auto"/>
        </w:rPr>
        <w:t>o</w:t>
      </w:r>
      <w:r w:rsidR="00DB0C67" w:rsidRPr="004B3DE0">
        <w:rPr>
          <w:rFonts w:asciiTheme="minorHAnsi" w:hAnsiTheme="minorHAnsi" w:cstheme="minorHAnsi"/>
          <w:color w:val="auto"/>
        </w:rPr>
        <w:t xml:space="preserve"> </w:t>
      </w:r>
      <w:r w:rsidRPr="004B3DE0">
        <w:rPr>
          <w:rFonts w:asciiTheme="minorHAnsi" w:hAnsiTheme="minorHAnsi" w:cstheme="minorHAnsi"/>
          <w:color w:val="auto"/>
        </w:rPr>
        <w:t>de datos en el SNU</w:t>
      </w:r>
      <w:bookmarkEnd w:id="5"/>
      <w:bookmarkEnd w:id="6"/>
    </w:p>
    <w:p w14:paraId="1CED81B4" w14:textId="7A94A93E" w:rsidR="006C003F" w:rsidRPr="00B31B52" w:rsidRDefault="006C003F" w:rsidP="006C003F">
      <w:pPr>
        <w:autoSpaceDE w:val="0"/>
        <w:autoSpaceDN w:val="0"/>
        <w:adjustRightInd w:val="0"/>
        <w:spacing w:after="0"/>
        <w:jc w:val="both"/>
        <w:rPr>
          <w:rFonts w:asciiTheme="minorHAnsi" w:hAnsiTheme="minorHAnsi" w:cstheme="minorHAnsi"/>
          <w:color w:val="000000"/>
          <w:sz w:val="22"/>
          <w:szCs w:val="22"/>
        </w:rPr>
      </w:pPr>
    </w:p>
    <w:p w14:paraId="14DF1F19" w14:textId="52AD497F" w:rsidR="009C1721" w:rsidRPr="004B3DE0" w:rsidRDefault="009C1721" w:rsidP="009C1721">
      <w:pPr>
        <w:pStyle w:val="Prrafodelista"/>
        <w:numPr>
          <w:ilvl w:val="0"/>
          <w:numId w:val="19"/>
        </w:numPr>
        <w:autoSpaceDE w:val="0"/>
        <w:autoSpaceDN w:val="0"/>
        <w:adjustRightInd w:val="0"/>
        <w:spacing w:after="0"/>
        <w:jc w:val="both"/>
        <w:rPr>
          <w:rFonts w:cstheme="minorHAnsi"/>
          <w:b/>
          <w:bCs/>
          <w:color w:val="000000"/>
        </w:rPr>
      </w:pPr>
      <w:r w:rsidRPr="004B3DE0">
        <w:rPr>
          <w:rFonts w:cstheme="minorHAnsi"/>
          <w:b/>
          <w:bCs/>
          <w:color w:val="000000"/>
        </w:rPr>
        <w:t>Ingreso de datos Beneficiario Organización</w:t>
      </w:r>
    </w:p>
    <w:p w14:paraId="5F4D05AE" w14:textId="77777777" w:rsidR="009C1721" w:rsidRPr="00B31B52" w:rsidRDefault="009C1721" w:rsidP="006C003F">
      <w:pPr>
        <w:autoSpaceDE w:val="0"/>
        <w:autoSpaceDN w:val="0"/>
        <w:adjustRightInd w:val="0"/>
        <w:spacing w:after="0"/>
        <w:jc w:val="both"/>
        <w:rPr>
          <w:rFonts w:asciiTheme="minorHAnsi" w:hAnsiTheme="minorHAnsi" w:cstheme="minorHAnsi"/>
          <w:color w:val="000000"/>
          <w:sz w:val="22"/>
          <w:szCs w:val="22"/>
        </w:rPr>
      </w:pPr>
    </w:p>
    <w:p w14:paraId="23D2E2CF" w14:textId="1F9AC594" w:rsidR="003741E5" w:rsidRPr="00B31B52" w:rsidRDefault="003741E5" w:rsidP="006C003F">
      <w:pPr>
        <w:autoSpaceDE w:val="0"/>
        <w:autoSpaceDN w:val="0"/>
        <w:adjustRightInd w:val="0"/>
        <w:spacing w:after="0"/>
        <w:jc w:val="both"/>
        <w:rPr>
          <w:rFonts w:asciiTheme="minorHAnsi" w:hAnsiTheme="minorHAnsi" w:cstheme="minorHAnsi"/>
          <w:color w:val="000000"/>
          <w:sz w:val="22"/>
          <w:szCs w:val="22"/>
        </w:rPr>
      </w:pPr>
      <w:r w:rsidRPr="00B31B52">
        <w:rPr>
          <w:rFonts w:asciiTheme="minorHAnsi" w:hAnsiTheme="minorHAnsi" w:cstheme="minorHAnsi"/>
          <w:color w:val="000000"/>
          <w:sz w:val="22"/>
          <w:szCs w:val="22"/>
        </w:rPr>
        <w:t>Cómo parte del proceso de registro, el SNU requiere que se inicie el registro de información completando algunos datos obligatorios que forman parte de la Línea de Base (LB)</w:t>
      </w:r>
      <w:r w:rsidR="00A110A1" w:rsidRPr="00B31B52">
        <w:rPr>
          <w:rFonts w:asciiTheme="minorHAnsi" w:hAnsiTheme="minorHAnsi" w:cstheme="minorHAnsi"/>
          <w:color w:val="000000"/>
          <w:sz w:val="22"/>
          <w:szCs w:val="22"/>
        </w:rPr>
        <w:t xml:space="preserve">. Los primeros datos que se ingresan son los que se asocian a </w:t>
      </w:r>
      <w:r w:rsidR="00A110A1" w:rsidRPr="00B31B52">
        <w:rPr>
          <w:rFonts w:asciiTheme="minorHAnsi" w:hAnsiTheme="minorHAnsi" w:cstheme="minorHAnsi"/>
          <w:b/>
          <w:bCs/>
          <w:color w:val="000000"/>
          <w:sz w:val="22"/>
          <w:szCs w:val="22"/>
        </w:rPr>
        <w:t xml:space="preserve">código del proyecto, nombre del proyecto </w:t>
      </w:r>
      <w:r w:rsidR="00A110A1" w:rsidRPr="00B31B52">
        <w:rPr>
          <w:rFonts w:asciiTheme="minorHAnsi" w:hAnsiTheme="minorHAnsi" w:cstheme="minorHAnsi"/>
          <w:color w:val="000000"/>
          <w:sz w:val="22"/>
          <w:szCs w:val="22"/>
        </w:rPr>
        <w:t xml:space="preserve">y la </w:t>
      </w:r>
      <w:r w:rsidR="00A110A1" w:rsidRPr="00B31B52">
        <w:rPr>
          <w:rFonts w:asciiTheme="minorHAnsi" w:hAnsiTheme="minorHAnsi" w:cstheme="minorHAnsi"/>
          <w:b/>
          <w:bCs/>
          <w:color w:val="000000"/>
          <w:sz w:val="22"/>
          <w:szCs w:val="22"/>
        </w:rPr>
        <w:t>región</w:t>
      </w:r>
      <w:r w:rsidR="00A110A1" w:rsidRPr="00B31B52">
        <w:rPr>
          <w:rFonts w:asciiTheme="minorHAnsi" w:hAnsiTheme="minorHAnsi" w:cstheme="minorHAnsi"/>
          <w:color w:val="000000"/>
          <w:sz w:val="22"/>
          <w:szCs w:val="22"/>
        </w:rPr>
        <w:t>, tal como se observa en la siguiente imagen:</w:t>
      </w:r>
    </w:p>
    <w:p w14:paraId="0F9A874D" w14:textId="364541DB" w:rsidR="00A110A1" w:rsidRPr="00B31B52" w:rsidRDefault="00A110A1" w:rsidP="006C003F">
      <w:pPr>
        <w:autoSpaceDE w:val="0"/>
        <w:autoSpaceDN w:val="0"/>
        <w:adjustRightInd w:val="0"/>
        <w:spacing w:after="0"/>
        <w:jc w:val="both"/>
        <w:rPr>
          <w:rFonts w:asciiTheme="minorHAnsi" w:hAnsiTheme="minorHAnsi" w:cstheme="minorHAnsi"/>
          <w:color w:val="000000"/>
          <w:sz w:val="22"/>
          <w:szCs w:val="22"/>
        </w:rPr>
      </w:pPr>
    </w:p>
    <w:p w14:paraId="19FC40D5" w14:textId="04723D1B" w:rsidR="00A110A1" w:rsidRPr="00B31B52" w:rsidRDefault="00A110A1" w:rsidP="006C003F">
      <w:pPr>
        <w:autoSpaceDE w:val="0"/>
        <w:autoSpaceDN w:val="0"/>
        <w:adjustRightInd w:val="0"/>
        <w:spacing w:after="0"/>
        <w:jc w:val="both"/>
        <w:rPr>
          <w:rFonts w:asciiTheme="minorHAnsi" w:hAnsiTheme="minorHAnsi" w:cstheme="minorHAnsi"/>
          <w:color w:val="000000"/>
          <w:sz w:val="22"/>
          <w:szCs w:val="22"/>
        </w:rPr>
      </w:pPr>
    </w:p>
    <w:p w14:paraId="7EAEEC00" w14:textId="2D9EE091" w:rsidR="00A110A1" w:rsidRPr="00B31B52" w:rsidRDefault="00DC6B38" w:rsidP="006C003F">
      <w:pPr>
        <w:autoSpaceDE w:val="0"/>
        <w:autoSpaceDN w:val="0"/>
        <w:adjustRightInd w:val="0"/>
        <w:spacing w:after="0"/>
        <w:jc w:val="both"/>
        <w:rPr>
          <w:rFonts w:asciiTheme="minorHAnsi" w:hAnsiTheme="minorHAnsi" w:cstheme="minorHAnsi"/>
          <w:color w:val="000000"/>
          <w:sz w:val="22"/>
          <w:szCs w:val="22"/>
        </w:rPr>
      </w:pPr>
      <w:r w:rsidRPr="00B31B52">
        <w:rPr>
          <w:noProof/>
          <w:sz w:val="22"/>
          <w:szCs w:val="22"/>
        </w:rPr>
        <w:drawing>
          <wp:anchor distT="0" distB="0" distL="114300" distR="114300" simplePos="0" relativeHeight="251771904" behindDoc="1" locked="0" layoutInCell="1" allowOverlap="1" wp14:anchorId="64159CAB" wp14:editId="4319F783">
            <wp:simplePos x="0" y="0"/>
            <wp:positionH relativeFrom="margin">
              <wp:align>center</wp:align>
            </wp:positionH>
            <wp:positionV relativeFrom="paragraph">
              <wp:posOffset>12700</wp:posOffset>
            </wp:positionV>
            <wp:extent cx="4674235" cy="1485265"/>
            <wp:effectExtent l="0" t="0" r="0" b="635"/>
            <wp:wrapTight wrapText="bothSides">
              <wp:wrapPolygon edited="0">
                <wp:start x="0" y="0"/>
                <wp:lineTo x="0" y="21332"/>
                <wp:lineTo x="21480" y="21332"/>
                <wp:lineTo x="21480" y="0"/>
                <wp:lineTo x="0" y="0"/>
              </wp:wrapPolygon>
            </wp:wrapTight>
            <wp:docPr id="1" name="Imagen 1"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Interfaz de usuario gráfica, Texto, Aplicación&#10;&#10;Descripción generada automáticamente"/>
                    <pic:cNvPicPr/>
                  </pic:nvPicPr>
                  <pic:blipFill rotWithShape="1">
                    <a:blip r:embed="rId31">
                      <a:extLst>
                        <a:ext uri="{28A0092B-C50C-407E-A947-70E740481C1C}">
                          <a14:useLocalDpi xmlns:a14="http://schemas.microsoft.com/office/drawing/2010/main" val="0"/>
                        </a:ext>
                      </a:extLst>
                    </a:blip>
                    <a:srcRect t="11986" r="18154" b="41741"/>
                    <a:stretch/>
                  </pic:blipFill>
                  <pic:spPr bwMode="auto">
                    <a:xfrm>
                      <a:off x="0" y="0"/>
                      <a:ext cx="4674235" cy="148526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F2E1D58" w14:textId="54DDA927" w:rsidR="00A52B33" w:rsidRPr="00B31B52" w:rsidRDefault="00A52B33" w:rsidP="006C003F">
      <w:pPr>
        <w:autoSpaceDE w:val="0"/>
        <w:autoSpaceDN w:val="0"/>
        <w:adjustRightInd w:val="0"/>
        <w:spacing w:after="0"/>
        <w:jc w:val="both"/>
        <w:rPr>
          <w:rFonts w:asciiTheme="minorHAnsi" w:hAnsiTheme="minorHAnsi" w:cstheme="minorHAnsi"/>
          <w:color w:val="000000"/>
          <w:sz w:val="22"/>
          <w:szCs w:val="22"/>
        </w:rPr>
      </w:pPr>
    </w:p>
    <w:p w14:paraId="1787040D" w14:textId="6846C98B" w:rsidR="00A52B33" w:rsidRPr="00B31B52" w:rsidRDefault="00A52B33" w:rsidP="006C003F">
      <w:pPr>
        <w:autoSpaceDE w:val="0"/>
        <w:autoSpaceDN w:val="0"/>
        <w:adjustRightInd w:val="0"/>
        <w:spacing w:after="0"/>
        <w:jc w:val="both"/>
        <w:rPr>
          <w:rFonts w:asciiTheme="minorHAnsi" w:hAnsiTheme="minorHAnsi" w:cstheme="minorHAnsi"/>
          <w:color w:val="000000"/>
          <w:sz w:val="22"/>
          <w:szCs w:val="22"/>
        </w:rPr>
      </w:pPr>
    </w:p>
    <w:p w14:paraId="40319A7E" w14:textId="4A009E54" w:rsidR="00A52B33" w:rsidRPr="00B31B52" w:rsidRDefault="00A52B33" w:rsidP="006C003F">
      <w:pPr>
        <w:autoSpaceDE w:val="0"/>
        <w:autoSpaceDN w:val="0"/>
        <w:adjustRightInd w:val="0"/>
        <w:spacing w:after="0"/>
        <w:jc w:val="both"/>
        <w:rPr>
          <w:rFonts w:asciiTheme="minorHAnsi" w:hAnsiTheme="minorHAnsi" w:cstheme="minorHAnsi"/>
          <w:color w:val="000000"/>
          <w:sz w:val="22"/>
          <w:szCs w:val="22"/>
        </w:rPr>
      </w:pPr>
    </w:p>
    <w:p w14:paraId="14C6CC18" w14:textId="29906473" w:rsidR="00A52B33" w:rsidRPr="00B31B52" w:rsidRDefault="00A52B33" w:rsidP="006C003F">
      <w:pPr>
        <w:autoSpaceDE w:val="0"/>
        <w:autoSpaceDN w:val="0"/>
        <w:adjustRightInd w:val="0"/>
        <w:spacing w:after="0"/>
        <w:jc w:val="both"/>
        <w:rPr>
          <w:rFonts w:asciiTheme="minorHAnsi" w:hAnsiTheme="minorHAnsi" w:cstheme="minorHAnsi"/>
          <w:color w:val="000000"/>
          <w:sz w:val="22"/>
          <w:szCs w:val="22"/>
        </w:rPr>
      </w:pPr>
    </w:p>
    <w:p w14:paraId="236A5E4E" w14:textId="42B09799" w:rsidR="00A52B33" w:rsidRPr="00B31B52" w:rsidRDefault="00A52B33" w:rsidP="006C003F">
      <w:pPr>
        <w:autoSpaceDE w:val="0"/>
        <w:autoSpaceDN w:val="0"/>
        <w:adjustRightInd w:val="0"/>
        <w:spacing w:after="0"/>
        <w:jc w:val="both"/>
        <w:rPr>
          <w:rFonts w:asciiTheme="minorHAnsi" w:hAnsiTheme="minorHAnsi" w:cstheme="minorHAnsi"/>
          <w:color w:val="000000"/>
          <w:sz w:val="22"/>
          <w:szCs w:val="22"/>
        </w:rPr>
      </w:pPr>
    </w:p>
    <w:p w14:paraId="0BB4AA71" w14:textId="77777777" w:rsidR="00A52B33" w:rsidRPr="00B31B52" w:rsidRDefault="00A52B33" w:rsidP="006C003F">
      <w:pPr>
        <w:autoSpaceDE w:val="0"/>
        <w:autoSpaceDN w:val="0"/>
        <w:adjustRightInd w:val="0"/>
        <w:spacing w:after="0"/>
        <w:jc w:val="both"/>
        <w:rPr>
          <w:rFonts w:asciiTheme="minorHAnsi" w:hAnsiTheme="minorHAnsi" w:cstheme="minorHAnsi"/>
          <w:color w:val="000000"/>
          <w:sz w:val="22"/>
          <w:szCs w:val="22"/>
        </w:rPr>
      </w:pPr>
    </w:p>
    <w:p w14:paraId="0AB77BC8" w14:textId="3C145DC1" w:rsidR="00A110A1" w:rsidRPr="00B31B52" w:rsidRDefault="00A110A1" w:rsidP="006C003F">
      <w:pPr>
        <w:autoSpaceDE w:val="0"/>
        <w:autoSpaceDN w:val="0"/>
        <w:adjustRightInd w:val="0"/>
        <w:spacing w:after="0"/>
        <w:jc w:val="both"/>
        <w:rPr>
          <w:rFonts w:asciiTheme="minorHAnsi" w:hAnsiTheme="minorHAnsi" w:cstheme="minorHAnsi"/>
          <w:color w:val="000000"/>
          <w:sz w:val="22"/>
          <w:szCs w:val="22"/>
        </w:rPr>
      </w:pPr>
    </w:p>
    <w:p w14:paraId="745D947E" w14:textId="41581CDE" w:rsidR="00A110A1" w:rsidRPr="00B31B52" w:rsidRDefault="00A110A1" w:rsidP="006C003F">
      <w:pPr>
        <w:autoSpaceDE w:val="0"/>
        <w:autoSpaceDN w:val="0"/>
        <w:adjustRightInd w:val="0"/>
        <w:spacing w:after="0"/>
        <w:jc w:val="both"/>
        <w:rPr>
          <w:rFonts w:asciiTheme="minorHAnsi" w:hAnsiTheme="minorHAnsi" w:cstheme="minorHAnsi"/>
          <w:color w:val="000000"/>
          <w:sz w:val="22"/>
          <w:szCs w:val="22"/>
        </w:rPr>
      </w:pPr>
    </w:p>
    <w:p w14:paraId="6C584B16" w14:textId="70DE0E78" w:rsidR="001B5F35" w:rsidRPr="00B31B52" w:rsidRDefault="001B5F35" w:rsidP="006C003F">
      <w:pPr>
        <w:autoSpaceDE w:val="0"/>
        <w:autoSpaceDN w:val="0"/>
        <w:adjustRightInd w:val="0"/>
        <w:spacing w:after="0"/>
        <w:jc w:val="both"/>
        <w:rPr>
          <w:rFonts w:asciiTheme="minorHAnsi" w:hAnsiTheme="minorHAnsi" w:cstheme="minorHAnsi"/>
          <w:color w:val="000000"/>
          <w:sz w:val="22"/>
          <w:szCs w:val="22"/>
        </w:rPr>
      </w:pPr>
    </w:p>
    <w:p w14:paraId="0C9BA14C" w14:textId="37C8033C" w:rsidR="001B5F35" w:rsidRPr="00B31B52" w:rsidRDefault="001B5F35" w:rsidP="006C003F">
      <w:pPr>
        <w:autoSpaceDE w:val="0"/>
        <w:autoSpaceDN w:val="0"/>
        <w:adjustRightInd w:val="0"/>
        <w:spacing w:after="0"/>
        <w:jc w:val="both"/>
        <w:rPr>
          <w:rFonts w:asciiTheme="minorHAnsi" w:hAnsiTheme="minorHAnsi" w:cstheme="minorHAnsi"/>
          <w:color w:val="000000"/>
          <w:sz w:val="22"/>
          <w:szCs w:val="22"/>
        </w:rPr>
      </w:pPr>
    </w:p>
    <w:p w14:paraId="5E95975A" w14:textId="5A770521" w:rsidR="006C003F" w:rsidRPr="00B31B52" w:rsidRDefault="006C003F" w:rsidP="006C003F">
      <w:pPr>
        <w:autoSpaceDE w:val="0"/>
        <w:autoSpaceDN w:val="0"/>
        <w:adjustRightInd w:val="0"/>
        <w:spacing w:after="0"/>
        <w:jc w:val="both"/>
        <w:rPr>
          <w:rFonts w:asciiTheme="minorHAnsi" w:hAnsiTheme="minorHAnsi" w:cstheme="minorHAnsi"/>
          <w:color w:val="000000"/>
          <w:sz w:val="22"/>
          <w:szCs w:val="22"/>
        </w:rPr>
      </w:pPr>
      <w:r w:rsidRPr="00B31B52">
        <w:rPr>
          <w:rFonts w:asciiTheme="minorHAnsi" w:hAnsiTheme="minorHAnsi" w:cstheme="minorHAnsi"/>
          <w:color w:val="000000"/>
          <w:sz w:val="22"/>
          <w:szCs w:val="22"/>
        </w:rPr>
        <w:t xml:space="preserve">Una vez </w:t>
      </w:r>
      <w:r w:rsidR="00A110A1" w:rsidRPr="00B31B52">
        <w:rPr>
          <w:rFonts w:asciiTheme="minorHAnsi" w:hAnsiTheme="minorHAnsi" w:cstheme="minorHAnsi"/>
          <w:color w:val="000000"/>
          <w:sz w:val="22"/>
          <w:szCs w:val="22"/>
        </w:rPr>
        <w:t>ingresados los datos</w:t>
      </w:r>
      <w:r w:rsidR="00A52B33" w:rsidRPr="00B31B52">
        <w:rPr>
          <w:rFonts w:asciiTheme="minorHAnsi" w:hAnsiTheme="minorHAnsi" w:cstheme="minorHAnsi"/>
          <w:color w:val="000000"/>
          <w:sz w:val="22"/>
          <w:szCs w:val="22"/>
        </w:rPr>
        <w:t xml:space="preserve"> de</w:t>
      </w:r>
      <w:r w:rsidR="00A110A1" w:rsidRPr="00B31B52">
        <w:rPr>
          <w:rFonts w:asciiTheme="minorHAnsi" w:hAnsiTheme="minorHAnsi" w:cstheme="minorHAnsi"/>
          <w:color w:val="000000"/>
          <w:sz w:val="22"/>
          <w:szCs w:val="22"/>
        </w:rPr>
        <w:t xml:space="preserve"> base del proyecto</w:t>
      </w:r>
      <w:r w:rsidR="00A52B33" w:rsidRPr="00B31B52">
        <w:rPr>
          <w:rFonts w:asciiTheme="minorHAnsi" w:hAnsiTheme="minorHAnsi" w:cstheme="minorHAnsi"/>
          <w:color w:val="000000"/>
          <w:sz w:val="22"/>
          <w:szCs w:val="22"/>
        </w:rPr>
        <w:t>, lo que se debe hacer a continuación es</w:t>
      </w:r>
      <w:r w:rsidRPr="00B31B52">
        <w:rPr>
          <w:rFonts w:asciiTheme="minorHAnsi" w:hAnsiTheme="minorHAnsi" w:cstheme="minorHAnsi"/>
          <w:color w:val="000000"/>
          <w:sz w:val="22"/>
          <w:szCs w:val="22"/>
        </w:rPr>
        <w:t xml:space="preserve"> pinchar el recuadro </w:t>
      </w:r>
      <w:r w:rsidRPr="00B31B52">
        <w:rPr>
          <w:rFonts w:asciiTheme="minorHAnsi" w:hAnsiTheme="minorHAnsi" w:cstheme="minorHAnsi"/>
          <w:b/>
          <w:bCs/>
          <w:color w:val="000000"/>
          <w:sz w:val="22"/>
          <w:szCs w:val="22"/>
        </w:rPr>
        <w:t>Ingresar/Asociar Beneficiarios Organización</w:t>
      </w:r>
      <w:r w:rsidR="004B7692" w:rsidRPr="00B31B52">
        <w:rPr>
          <w:rStyle w:val="Refdenotaalpie"/>
          <w:rFonts w:asciiTheme="minorHAnsi" w:hAnsiTheme="minorHAnsi" w:cstheme="minorHAnsi"/>
          <w:b/>
          <w:bCs/>
          <w:color w:val="000000"/>
          <w:sz w:val="22"/>
          <w:szCs w:val="22"/>
        </w:rPr>
        <w:footnoteReference w:id="4"/>
      </w:r>
      <w:r w:rsidRPr="00B31B52">
        <w:rPr>
          <w:rFonts w:asciiTheme="minorHAnsi" w:hAnsiTheme="minorHAnsi" w:cstheme="minorHAnsi"/>
          <w:color w:val="000000"/>
          <w:sz w:val="22"/>
          <w:szCs w:val="22"/>
        </w:rPr>
        <w:t xml:space="preserve"> y luego registrar </w:t>
      </w:r>
      <w:r w:rsidR="00831C5A" w:rsidRPr="00B31B52">
        <w:rPr>
          <w:rFonts w:asciiTheme="minorHAnsi" w:hAnsiTheme="minorHAnsi" w:cstheme="minorHAnsi"/>
          <w:color w:val="000000"/>
          <w:sz w:val="22"/>
          <w:szCs w:val="22"/>
        </w:rPr>
        <w:t>la</w:t>
      </w:r>
      <w:r w:rsidR="00793F85" w:rsidRPr="00B31B52">
        <w:rPr>
          <w:rFonts w:asciiTheme="minorHAnsi" w:hAnsiTheme="minorHAnsi" w:cstheme="minorHAnsi"/>
          <w:color w:val="000000"/>
          <w:sz w:val="22"/>
          <w:szCs w:val="22"/>
        </w:rPr>
        <w:t xml:space="preserve"> </w:t>
      </w:r>
      <w:r w:rsidR="004B7692" w:rsidRPr="00B31B52">
        <w:rPr>
          <w:rFonts w:asciiTheme="minorHAnsi" w:hAnsiTheme="minorHAnsi" w:cstheme="minorHAnsi"/>
          <w:color w:val="000000"/>
          <w:sz w:val="22"/>
          <w:szCs w:val="22"/>
        </w:rPr>
        <w:t>s</w:t>
      </w:r>
      <w:r w:rsidR="00793F85" w:rsidRPr="00B31B52">
        <w:rPr>
          <w:rFonts w:asciiTheme="minorHAnsi" w:hAnsiTheme="minorHAnsi" w:cstheme="minorHAnsi"/>
          <w:color w:val="000000"/>
          <w:sz w:val="22"/>
          <w:szCs w:val="22"/>
        </w:rPr>
        <w:t>iguiente información</w:t>
      </w:r>
      <w:r w:rsidRPr="00B31B52">
        <w:rPr>
          <w:rFonts w:asciiTheme="minorHAnsi" w:hAnsiTheme="minorHAnsi" w:cstheme="minorHAnsi"/>
          <w:color w:val="000000"/>
          <w:sz w:val="22"/>
          <w:szCs w:val="22"/>
        </w:rPr>
        <w:t xml:space="preserve">.  </w:t>
      </w:r>
      <w:r w:rsidR="006D7835" w:rsidRPr="00B31B52">
        <w:rPr>
          <w:rFonts w:asciiTheme="minorHAnsi" w:hAnsiTheme="minorHAnsi" w:cstheme="minorHAnsi"/>
          <w:color w:val="000000"/>
          <w:sz w:val="22"/>
          <w:szCs w:val="22"/>
        </w:rPr>
        <w:t>De esta manera</w:t>
      </w:r>
      <w:r w:rsidRPr="00B31B52">
        <w:rPr>
          <w:rFonts w:asciiTheme="minorHAnsi" w:hAnsiTheme="minorHAnsi" w:cstheme="minorHAnsi"/>
          <w:color w:val="000000"/>
          <w:sz w:val="22"/>
          <w:szCs w:val="22"/>
        </w:rPr>
        <w:t xml:space="preserve"> </w:t>
      </w:r>
      <w:r w:rsidR="00AF7CEE" w:rsidRPr="00B31B52">
        <w:rPr>
          <w:rFonts w:asciiTheme="minorHAnsi" w:hAnsiTheme="minorHAnsi" w:cstheme="minorHAnsi"/>
          <w:color w:val="000000"/>
          <w:sz w:val="22"/>
          <w:szCs w:val="22"/>
        </w:rPr>
        <w:t xml:space="preserve">se podrán </w:t>
      </w:r>
      <w:r w:rsidRPr="00B31B52">
        <w:rPr>
          <w:rFonts w:asciiTheme="minorHAnsi" w:hAnsiTheme="minorHAnsi" w:cstheme="minorHAnsi"/>
          <w:color w:val="000000"/>
          <w:sz w:val="22"/>
          <w:szCs w:val="22"/>
        </w:rPr>
        <w:t>registrar</w:t>
      </w:r>
      <w:r w:rsidR="00383BEB" w:rsidRPr="00B31B52">
        <w:rPr>
          <w:rFonts w:asciiTheme="minorHAnsi" w:hAnsiTheme="minorHAnsi" w:cstheme="minorHAnsi"/>
          <w:color w:val="000000"/>
          <w:sz w:val="22"/>
          <w:szCs w:val="22"/>
        </w:rPr>
        <w:t xml:space="preserve"> las</w:t>
      </w:r>
      <w:r w:rsidRPr="00B31B52">
        <w:rPr>
          <w:rFonts w:asciiTheme="minorHAnsi" w:hAnsiTheme="minorHAnsi" w:cstheme="minorHAnsi"/>
          <w:color w:val="000000"/>
          <w:sz w:val="22"/>
          <w:szCs w:val="22"/>
        </w:rPr>
        <w:t xml:space="preserve"> variables de caracterización y de intervención</w:t>
      </w:r>
      <w:r w:rsidR="00793F85" w:rsidRPr="00B31B52">
        <w:rPr>
          <w:rFonts w:asciiTheme="minorHAnsi" w:hAnsiTheme="minorHAnsi" w:cstheme="minorHAnsi"/>
          <w:color w:val="000000"/>
          <w:sz w:val="22"/>
          <w:szCs w:val="22"/>
        </w:rPr>
        <w:t>.</w:t>
      </w:r>
      <w:r w:rsidR="005D4C91" w:rsidRPr="00B31B52">
        <w:rPr>
          <w:rFonts w:asciiTheme="minorHAnsi" w:hAnsiTheme="minorHAnsi" w:cstheme="minorHAnsi"/>
          <w:color w:val="000000"/>
          <w:sz w:val="22"/>
          <w:szCs w:val="22"/>
        </w:rPr>
        <w:t xml:space="preserve"> Es importante mencionar que sólo se debe registrar el Rut de aquella organización que más los</w:t>
      </w:r>
      <w:r w:rsidR="00781C01">
        <w:rPr>
          <w:rFonts w:asciiTheme="minorHAnsi" w:hAnsiTheme="minorHAnsi" w:cstheme="minorHAnsi"/>
          <w:color w:val="000000"/>
          <w:sz w:val="22"/>
          <w:szCs w:val="22"/>
        </w:rPr>
        <w:t xml:space="preserve"> y las</w:t>
      </w:r>
      <w:r w:rsidR="005D4C91" w:rsidRPr="00B31B52">
        <w:rPr>
          <w:rFonts w:asciiTheme="minorHAnsi" w:hAnsiTheme="minorHAnsi" w:cstheme="minorHAnsi"/>
          <w:color w:val="000000"/>
          <w:sz w:val="22"/>
          <w:szCs w:val="22"/>
        </w:rPr>
        <w:t xml:space="preserve"> represente o esté comprometida con la labor del </w:t>
      </w:r>
      <w:proofErr w:type="spellStart"/>
      <w:r w:rsidR="005D4C91" w:rsidRPr="00B31B52">
        <w:rPr>
          <w:rFonts w:asciiTheme="minorHAnsi" w:hAnsiTheme="minorHAnsi" w:cstheme="minorHAnsi"/>
          <w:color w:val="000000"/>
          <w:sz w:val="22"/>
          <w:szCs w:val="22"/>
        </w:rPr>
        <w:t>Ecomercado</w:t>
      </w:r>
      <w:proofErr w:type="spellEnd"/>
      <w:r w:rsidR="005D4C91" w:rsidRPr="00B31B52">
        <w:rPr>
          <w:rFonts w:asciiTheme="minorHAnsi" w:hAnsiTheme="minorHAnsi" w:cstheme="minorHAnsi"/>
          <w:color w:val="000000"/>
          <w:sz w:val="22"/>
          <w:szCs w:val="22"/>
        </w:rPr>
        <w:t xml:space="preserve">. Por su parte, el resto de los datos corresponden al </w:t>
      </w:r>
      <w:proofErr w:type="spellStart"/>
      <w:r w:rsidR="005D4C91" w:rsidRPr="00B31B52">
        <w:rPr>
          <w:rFonts w:asciiTheme="minorHAnsi" w:hAnsiTheme="minorHAnsi" w:cstheme="minorHAnsi"/>
          <w:color w:val="000000"/>
          <w:sz w:val="22"/>
          <w:szCs w:val="22"/>
        </w:rPr>
        <w:t>Ecomercado</w:t>
      </w:r>
      <w:proofErr w:type="spellEnd"/>
      <w:r w:rsidR="005D4C91" w:rsidRPr="00B31B52">
        <w:rPr>
          <w:rFonts w:asciiTheme="minorHAnsi" w:hAnsiTheme="minorHAnsi" w:cstheme="minorHAnsi"/>
          <w:color w:val="000000"/>
          <w:sz w:val="22"/>
          <w:szCs w:val="22"/>
        </w:rPr>
        <w:t xml:space="preserve">.  </w:t>
      </w:r>
    </w:p>
    <w:p w14:paraId="2494A301" w14:textId="77777777" w:rsidR="00793F85" w:rsidRPr="00B31B52" w:rsidRDefault="00793F85" w:rsidP="00793F85">
      <w:pPr>
        <w:autoSpaceDE w:val="0"/>
        <w:autoSpaceDN w:val="0"/>
        <w:adjustRightInd w:val="0"/>
        <w:spacing w:after="27"/>
        <w:jc w:val="both"/>
        <w:rPr>
          <w:rFonts w:asciiTheme="minorHAnsi" w:hAnsiTheme="minorHAnsi" w:cstheme="minorHAnsi"/>
          <w:color w:val="000000"/>
          <w:sz w:val="22"/>
          <w:szCs w:val="22"/>
        </w:rPr>
      </w:pPr>
    </w:p>
    <w:p w14:paraId="753E35B3" w14:textId="4BF3E708" w:rsidR="00793F85" w:rsidRPr="00B31B52" w:rsidRDefault="00793F85" w:rsidP="00793F85">
      <w:pPr>
        <w:pStyle w:val="Prrafodelista"/>
        <w:numPr>
          <w:ilvl w:val="0"/>
          <w:numId w:val="1"/>
        </w:numPr>
        <w:jc w:val="both"/>
        <w:rPr>
          <w:rFonts w:cstheme="minorHAnsi"/>
          <w:bCs/>
        </w:rPr>
      </w:pPr>
      <w:r w:rsidRPr="00B31B52">
        <w:rPr>
          <w:rFonts w:cstheme="minorHAnsi"/>
          <w:bCs/>
        </w:rPr>
        <w:t>Datos de beneficiario organización:</w:t>
      </w:r>
    </w:p>
    <w:p w14:paraId="6E9F1A25" w14:textId="77777777" w:rsidR="00793F85" w:rsidRPr="00B31B52" w:rsidRDefault="00793F85" w:rsidP="00793F85">
      <w:pPr>
        <w:pStyle w:val="Prrafodelista"/>
        <w:numPr>
          <w:ilvl w:val="0"/>
          <w:numId w:val="7"/>
        </w:numPr>
        <w:jc w:val="both"/>
        <w:rPr>
          <w:rFonts w:cstheme="minorHAnsi"/>
          <w:bCs/>
        </w:rPr>
      </w:pPr>
      <w:r w:rsidRPr="00B31B52">
        <w:rPr>
          <w:rFonts w:cstheme="minorHAnsi"/>
          <w:bCs/>
        </w:rPr>
        <w:t>Rut: (aparece el RUT ya registrado)</w:t>
      </w:r>
    </w:p>
    <w:p w14:paraId="68BB0309" w14:textId="6ACCA62B" w:rsidR="00793F85" w:rsidRPr="00B31B52" w:rsidRDefault="00793F85" w:rsidP="00793F85">
      <w:pPr>
        <w:pStyle w:val="Prrafodelista"/>
        <w:numPr>
          <w:ilvl w:val="0"/>
          <w:numId w:val="7"/>
        </w:numPr>
        <w:jc w:val="both"/>
        <w:rPr>
          <w:rFonts w:cstheme="minorHAnsi"/>
          <w:bCs/>
        </w:rPr>
      </w:pPr>
      <w:r w:rsidRPr="00B31B52">
        <w:rPr>
          <w:rFonts w:cstheme="minorHAnsi"/>
          <w:bCs/>
        </w:rPr>
        <w:t>Tipo Organización</w:t>
      </w:r>
      <w:r w:rsidR="00E875E8" w:rsidRPr="00B31B52">
        <w:rPr>
          <w:rFonts w:cstheme="minorHAnsi"/>
          <w:bCs/>
        </w:rPr>
        <w:t xml:space="preserve"> (escribir grupo, organizaciones sin fines de lucro)</w:t>
      </w:r>
    </w:p>
    <w:p w14:paraId="69706B60" w14:textId="1C6A2533" w:rsidR="00793F85" w:rsidRPr="00B31B52" w:rsidRDefault="00793F85" w:rsidP="00793F85">
      <w:pPr>
        <w:pStyle w:val="Prrafodelista"/>
        <w:numPr>
          <w:ilvl w:val="0"/>
          <w:numId w:val="7"/>
        </w:numPr>
        <w:jc w:val="both"/>
        <w:rPr>
          <w:rFonts w:cstheme="minorHAnsi"/>
          <w:bCs/>
        </w:rPr>
      </w:pPr>
      <w:r w:rsidRPr="00B31B52">
        <w:rPr>
          <w:rFonts w:cstheme="minorHAnsi"/>
          <w:bCs/>
        </w:rPr>
        <w:t>Razón Social</w:t>
      </w:r>
      <w:r w:rsidR="00E875E8" w:rsidRPr="00B31B52">
        <w:rPr>
          <w:rFonts w:cstheme="minorHAnsi"/>
          <w:bCs/>
        </w:rPr>
        <w:t xml:space="preserve"> (escribir el nombre del </w:t>
      </w:r>
      <w:proofErr w:type="spellStart"/>
      <w:r w:rsidR="00E875E8" w:rsidRPr="00B31B52">
        <w:rPr>
          <w:rFonts w:cstheme="minorHAnsi"/>
          <w:bCs/>
        </w:rPr>
        <w:t>Ecomercado</w:t>
      </w:r>
      <w:proofErr w:type="spellEnd"/>
      <w:r w:rsidR="00E875E8" w:rsidRPr="00B31B52">
        <w:rPr>
          <w:rFonts w:cstheme="minorHAnsi"/>
          <w:bCs/>
        </w:rPr>
        <w:t xml:space="preserve"> Solidario)</w:t>
      </w:r>
    </w:p>
    <w:p w14:paraId="18D42C6D" w14:textId="391B016D" w:rsidR="00793F85" w:rsidRPr="00B31B52" w:rsidRDefault="00793F85" w:rsidP="00793F85">
      <w:pPr>
        <w:pStyle w:val="Prrafodelista"/>
        <w:numPr>
          <w:ilvl w:val="0"/>
          <w:numId w:val="7"/>
        </w:numPr>
        <w:jc w:val="both"/>
        <w:rPr>
          <w:rFonts w:cstheme="minorHAnsi"/>
          <w:bCs/>
        </w:rPr>
      </w:pPr>
      <w:r w:rsidRPr="00B31B52">
        <w:rPr>
          <w:rFonts w:cstheme="minorHAnsi"/>
          <w:bCs/>
        </w:rPr>
        <w:t>Nombre de Fantasía</w:t>
      </w:r>
      <w:r w:rsidR="00E875E8" w:rsidRPr="00B31B52">
        <w:rPr>
          <w:rFonts w:cstheme="minorHAnsi"/>
          <w:bCs/>
        </w:rPr>
        <w:t xml:space="preserve"> (ídem al anterior – nombre fantasía)</w:t>
      </w:r>
    </w:p>
    <w:p w14:paraId="1EB91051" w14:textId="521FD566" w:rsidR="00793F85" w:rsidRPr="00B31B52" w:rsidRDefault="00793F85" w:rsidP="00793F85">
      <w:pPr>
        <w:pStyle w:val="Prrafodelista"/>
        <w:numPr>
          <w:ilvl w:val="0"/>
          <w:numId w:val="7"/>
        </w:numPr>
        <w:jc w:val="both"/>
        <w:rPr>
          <w:rFonts w:cstheme="minorHAnsi"/>
          <w:bCs/>
        </w:rPr>
      </w:pPr>
      <w:r w:rsidRPr="00B31B52">
        <w:rPr>
          <w:rFonts w:cstheme="minorHAnsi"/>
          <w:bCs/>
        </w:rPr>
        <w:t>Descripción (Esto lo solicita el SNU por defecto, pero sugerimos aprovechar de registrar cualquier información de la organización que no esté considerada en el sistema, por ejemplo, organización que se formó como el año 2010 después de un tsunami. Si no hay más que describir, escribir N</w:t>
      </w:r>
      <w:r w:rsidR="00E875E8" w:rsidRPr="00B31B52">
        <w:rPr>
          <w:rFonts w:cstheme="minorHAnsi"/>
          <w:bCs/>
        </w:rPr>
        <w:t>O APLICA</w:t>
      </w:r>
      <w:r w:rsidRPr="00B31B52">
        <w:rPr>
          <w:rFonts w:cstheme="minorHAnsi"/>
          <w:bCs/>
        </w:rPr>
        <w:t>)</w:t>
      </w:r>
    </w:p>
    <w:p w14:paraId="3CB3A82D" w14:textId="77777777" w:rsidR="00793F85" w:rsidRPr="00B31B52" w:rsidRDefault="00793F85" w:rsidP="00793F85">
      <w:pPr>
        <w:pStyle w:val="Prrafodelista"/>
        <w:numPr>
          <w:ilvl w:val="0"/>
          <w:numId w:val="7"/>
        </w:numPr>
        <w:jc w:val="both"/>
        <w:rPr>
          <w:rFonts w:cstheme="minorHAnsi"/>
          <w:bCs/>
        </w:rPr>
      </w:pPr>
      <w:r w:rsidRPr="00B31B52">
        <w:rPr>
          <w:rFonts w:cstheme="minorHAnsi"/>
          <w:bCs/>
        </w:rPr>
        <w:t>Beneficiario Puente (esto lo solicita por defecto el SNU, escribir NO APLICA)</w:t>
      </w:r>
    </w:p>
    <w:p w14:paraId="53479B64" w14:textId="64B09A79" w:rsidR="00793F85" w:rsidRPr="00B31B52" w:rsidRDefault="00793F85" w:rsidP="00793F85">
      <w:pPr>
        <w:pStyle w:val="Prrafodelista"/>
        <w:numPr>
          <w:ilvl w:val="0"/>
          <w:numId w:val="7"/>
        </w:numPr>
        <w:jc w:val="both"/>
        <w:rPr>
          <w:rFonts w:cstheme="minorHAnsi"/>
          <w:bCs/>
        </w:rPr>
      </w:pPr>
      <w:r w:rsidRPr="00B31B52">
        <w:rPr>
          <w:rFonts w:cstheme="minorHAnsi"/>
          <w:bCs/>
        </w:rPr>
        <w:t xml:space="preserve">Observaciones (esto lo da por defecto el SNU, escribir </w:t>
      </w:r>
      <w:r w:rsidR="00E032F6" w:rsidRPr="00B31B52">
        <w:rPr>
          <w:rFonts w:cstheme="minorHAnsi"/>
          <w:bCs/>
        </w:rPr>
        <w:t>NO APLICA</w:t>
      </w:r>
      <w:r w:rsidRPr="00B31B52">
        <w:rPr>
          <w:rFonts w:cstheme="minorHAnsi"/>
          <w:bCs/>
        </w:rPr>
        <w:t xml:space="preserve"> si es que no hay algo que agregar)</w:t>
      </w:r>
    </w:p>
    <w:p w14:paraId="7D212B62" w14:textId="77777777" w:rsidR="00793F85" w:rsidRPr="00B31B52" w:rsidRDefault="00793F85" w:rsidP="00793F85">
      <w:pPr>
        <w:pStyle w:val="Prrafodelista"/>
        <w:ind w:left="1800"/>
        <w:jc w:val="both"/>
        <w:rPr>
          <w:rFonts w:cstheme="minorHAnsi"/>
          <w:bCs/>
        </w:rPr>
      </w:pPr>
    </w:p>
    <w:p w14:paraId="7C8A498E" w14:textId="7B11DF00" w:rsidR="00793F85" w:rsidRPr="00B31B52" w:rsidRDefault="00793F85" w:rsidP="00793F85">
      <w:pPr>
        <w:pStyle w:val="Prrafodelista"/>
        <w:numPr>
          <w:ilvl w:val="0"/>
          <w:numId w:val="1"/>
        </w:numPr>
        <w:jc w:val="both"/>
        <w:rPr>
          <w:rFonts w:cstheme="minorHAnsi"/>
          <w:bCs/>
        </w:rPr>
      </w:pPr>
      <w:r w:rsidRPr="00B31B52">
        <w:rPr>
          <w:rFonts w:cstheme="minorHAnsi"/>
          <w:bCs/>
        </w:rPr>
        <w:t>Datos del Beneficiario para este Proyecto</w:t>
      </w:r>
    </w:p>
    <w:p w14:paraId="6034CFA2" w14:textId="7B3BE9C8" w:rsidR="00793F85" w:rsidRPr="00B31B52" w:rsidRDefault="00793F85" w:rsidP="00793F85">
      <w:pPr>
        <w:pStyle w:val="Prrafodelista"/>
        <w:numPr>
          <w:ilvl w:val="0"/>
          <w:numId w:val="8"/>
        </w:numPr>
        <w:ind w:left="1843"/>
        <w:jc w:val="both"/>
        <w:rPr>
          <w:rFonts w:cstheme="minorHAnsi"/>
          <w:bCs/>
        </w:rPr>
      </w:pPr>
      <w:r w:rsidRPr="00B31B52">
        <w:rPr>
          <w:rFonts w:cstheme="minorHAnsi"/>
          <w:bCs/>
        </w:rPr>
        <w:t xml:space="preserve">Dirección: </w:t>
      </w:r>
      <w:r w:rsidR="005D4C91" w:rsidRPr="00B31B52">
        <w:rPr>
          <w:rFonts w:cstheme="minorHAnsi"/>
          <w:bCs/>
        </w:rPr>
        <w:t xml:space="preserve">Dirección del </w:t>
      </w:r>
      <w:proofErr w:type="spellStart"/>
      <w:r w:rsidR="005D4C91" w:rsidRPr="00B31B52">
        <w:rPr>
          <w:rFonts w:cstheme="minorHAnsi"/>
          <w:bCs/>
        </w:rPr>
        <w:t>Ecomercado</w:t>
      </w:r>
      <w:proofErr w:type="spellEnd"/>
      <w:r w:rsidR="005D4C91" w:rsidRPr="00B31B52">
        <w:rPr>
          <w:rFonts w:cstheme="minorHAnsi"/>
          <w:bCs/>
        </w:rPr>
        <w:t xml:space="preserve"> Solidario. </w:t>
      </w:r>
      <w:r w:rsidRPr="00B31B52">
        <w:rPr>
          <w:rFonts w:cstheme="minorHAnsi"/>
          <w:bCs/>
        </w:rPr>
        <w:t xml:space="preserve">En caso de que no exista una dirección específica (calle y número), se recomienda ser los más explícito señalando puntos de referencia de dónde se sitúa la organización comunitaria, localidad </w:t>
      </w:r>
      <w:proofErr w:type="spellStart"/>
      <w:r w:rsidRPr="00B31B52">
        <w:rPr>
          <w:rFonts w:cstheme="minorHAnsi"/>
          <w:bCs/>
        </w:rPr>
        <w:t>Ñantú</w:t>
      </w:r>
      <w:proofErr w:type="spellEnd"/>
      <w:r w:rsidRPr="00B31B52">
        <w:rPr>
          <w:rFonts w:cstheme="minorHAnsi"/>
          <w:bCs/>
        </w:rPr>
        <w:t>, entre las calles 1 y calle larga.</w:t>
      </w:r>
    </w:p>
    <w:p w14:paraId="650E6E37" w14:textId="234632CE" w:rsidR="00793F85" w:rsidRPr="00B31B52" w:rsidRDefault="00793F85" w:rsidP="00793F85">
      <w:pPr>
        <w:pStyle w:val="Prrafodelista"/>
        <w:numPr>
          <w:ilvl w:val="0"/>
          <w:numId w:val="8"/>
        </w:numPr>
        <w:ind w:left="1843"/>
        <w:jc w:val="both"/>
        <w:rPr>
          <w:rFonts w:cstheme="minorHAnsi"/>
          <w:bCs/>
        </w:rPr>
      </w:pPr>
      <w:r w:rsidRPr="00B31B52">
        <w:rPr>
          <w:rFonts w:cstheme="minorHAnsi"/>
          <w:bCs/>
        </w:rPr>
        <w:t>Región</w:t>
      </w:r>
    </w:p>
    <w:p w14:paraId="75A71130" w14:textId="18C6813E" w:rsidR="00793F85" w:rsidRPr="00B31B52" w:rsidRDefault="00793F85" w:rsidP="00793F85">
      <w:pPr>
        <w:pStyle w:val="Prrafodelista"/>
        <w:numPr>
          <w:ilvl w:val="0"/>
          <w:numId w:val="8"/>
        </w:numPr>
        <w:ind w:left="1843"/>
        <w:jc w:val="both"/>
        <w:rPr>
          <w:rFonts w:cstheme="minorHAnsi"/>
          <w:bCs/>
        </w:rPr>
      </w:pPr>
      <w:r w:rsidRPr="00B31B52">
        <w:rPr>
          <w:rFonts w:cstheme="minorHAnsi"/>
          <w:bCs/>
        </w:rPr>
        <w:t>Comuna</w:t>
      </w:r>
    </w:p>
    <w:p w14:paraId="254B5D25" w14:textId="700464C5" w:rsidR="00793F85" w:rsidRPr="00B31B52" w:rsidRDefault="00793F85" w:rsidP="00793F85">
      <w:pPr>
        <w:pStyle w:val="Prrafodelista"/>
        <w:numPr>
          <w:ilvl w:val="0"/>
          <w:numId w:val="8"/>
        </w:numPr>
        <w:ind w:left="1843"/>
        <w:jc w:val="both"/>
        <w:rPr>
          <w:rFonts w:cstheme="minorHAnsi"/>
          <w:bCs/>
        </w:rPr>
      </w:pPr>
      <w:r w:rsidRPr="00B31B52">
        <w:rPr>
          <w:rFonts w:cstheme="minorHAnsi"/>
          <w:bCs/>
        </w:rPr>
        <w:t>Zona geográfica</w:t>
      </w:r>
    </w:p>
    <w:p w14:paraId="57410DE9" w14:textId="0EF79319" w:rsidR="00793F85" w:rsidRPr="00B31B52" w:rsidRDefault="00793F85" w:rsidP="00793F85">
      <w:pPr>
        <w:pStyle w:val="Prrafodelista"/>
        <w:numPr>
          <w:ilvl w:val="0"/>
          <w:numId w:val="8"/>
        </w:numPr>
        <w:ind w:left="1843"/>
        <w:jc w:val="both"/>
        <w:rPr>
          <w:rFonts w:cstheme="minorHAnsi"/>
          <w:bCs/>
        </w:rPr>
      </w:pPr>
      <w:r w:rsidRPr="00B31B52">
        <w:rPr>
          <w:rFonts w:cstheme="minorHAnsi"/>
          <w:bCs/>
        </w:rPr>
        <w:t>Giro</w:t>
      </w:r>
      <w:r w:rsidR="00E032F6" w:rsidRPr="00B31B52">
        <w:rPr>
          <w:rFonts w:cstheme="minorHAnsi"/>
          <w:bCs/>
        </w:rPr>
        <w:t xml:space="preserve"> (escribir Giro 1)</w:t>
      </w:r>
    </w:p>
    <w:p w14:paraId="75BF89B2" w14:textId="1479615D" w:rsidR="00793F85" w:rsidRPr="00B31B52" w:rsidRDefault="00793F85" w:rsidP="00793F85">
      <w:pPr>
        <w:pStyle w:val="Prrafodelista"/>
        <w:numPr>
          <w:ilvl w:val="0"/>
          <w:numId w:val="8"/>
        </w:numPr>
        <w:ind w:left="1843"/>
        <w:jc w:val="both"/>
        <w:rPr>
          <w:rFonts w:cstheme="minorHAnsi"/>
          <w:bCs/>
        </w:rPr>
      </w:pPr>
      <w:r w:rsidRPr="00B31B52">
        <w:rPr>
          <w:rFonts w:cstheme="minorHAnsi"/>
          <w:bCs/>
        </w:rPr>
        <w:t>Personería</w:t>
      </w:r>
    </w:p>
    <w:p w14:paraId="50125AA3" w14:textId="49F7B640" w:rsidR="00793F85" w:rsidRPr="00B31B52" w:rsidRDefault="00793F85" w:rsidP="00793F85">
      <w:pPr>
        <w:pStyle w:val="Prrafodelista"/>
        <w:numPr>
          <w:ilvl w:val="0"/>
          <w:numId w:val="8"/>
        </w:numPr>
        <w:ind w:left="1843"/>
        <w:jc w:val="both"/>
        <w:rPr>
          <w:rFonts w:cstheme="minorHAnsi"/>
          <w:bCs/>
        </w:rPr>
      </w:pPr>
      <w:r w:rsidRPr="00B31B52">
        <w:rPr>
          <w:rFonts w:cstheme="minorHAnsi"/>
          <w:bCs/>
        </w:rPr>
        <w:t>Teléfono (</w:t>
      </w:r>
      <w:r w:rsidR="005D4C91" w:rsidRPr="00B31B52">
        <w:rPr>
          <w:rFonts w:cstheme="minorHAnsi"/>
          <w:bCs/>
        </w:rPr>
        <w:t xml:space="preserve">del </w:t>
      </w:r>
      <w:proofErr w:type="spellStart"/>
      <w:r w:rsidR="005D4C91" w:rsidRPr="00B31B52">
        <w:rPr>
          <w:rFonts w:cstheme="minorHAnsi"/>
          <w:bCs/>
        </w:rPr>
        <w:t>Ecomercado</w:t>
      </w:r>
      <w:proofErr w:type="spellEnd"/>
      <w:r w:rsidR="005D4C91" w:rsidRPr="00B31B52">
        <w:rPr>
          <w:rFonts w:cstheme="minorHAnsi"/>
          <w:bCs/>
        </w:rPr>
        <w:t xml:space="preserve"> Solidario. E</w:t>
      </w:r>
      <w:r w:rsidRPr="00B31B52">
        <w:rPr>
          <w:rFonts w:cstheme="minorHAnsi"/>
          <w:bCs/>
        </w:rPr>
        <w:t>n caso de no contar con teléfono fijo colocar 00000)</w:t>
      </w:r>
    </w:p>
    <w:p w14:paraId="6B2C0B7C" w14:textId="77777777" w:rsidR="00793F85" w:rsidRPr="00B31B52" w:rsidRDefault="00793F85" w:rsidP="00793F85">
      <w:pPr>
        <w:pStyle w:val="Prrafodelista"/>
        <w:numPr>
          <w:ilvl w:val="0"/>
          <w:numId w:val="8"/>
        </w:numPr>
        <w:ind w:left="1843"/>
        <w:jc w:val="both"/>
        <w:rPr>
          <w:rFonts w:cstheme="minorHAnsi"/>
          <w:bCs/>
        </w:rPr>
      </w:pPr>
      <w:r w:rsidRPr="00B31B52">
        <w:rPr>
          <w:rFonts w:cstheme="minorHAnsi"/>
          <w:bCs/>
        </w:rPr>
        <w:t>Celular</w:t>
      </w:r>
    </w:p>
    <w:p w14:paraId="13C17FF2" w14:textId="77777777" w:rsidR="00793F85" w:rsidRPr="00B31B52" w:rsidRDefault="00793F85" w:rsidP="00793F85">
      <w:pPr>
        <w:pStyle w:val="Prrafodelista"/>
        <w:numPr>
          <w:ilvl w:val="0"/>
          <w:numId w:val="8"/>
        </w:numPr>
        <w:ind w:left="1843"/>
        <w:jc w:val="both"/>
        <w:rPr>
          <w:rFonts w:cstheme="minorHAnsi"/>
          <w:bCs/>
        </w:rPr>
      </w:pPr>
      <w:r w:rsidRPr="00B31B52">
        <w:rPr>
          <w:rFonts w:cstheme="minorHAnsi"/>
          <w:bCs/>
        </w:rPr>
        <w:t xml:space="preserve">E-mail </w:t>
      </w:r>
    </w:p>
    <w:p w14:paraId="100A7AF4" w14:textId="51281DE7" w:rsidR="00793F85" w:rsidRPr="00B31B52" w:rsidRDefault="00793F85" w:rsidP="006C003F">
      <w:pPr>
        <w:autoSpaceDE w:val="0"/>
        <w:autoSpaceDN w:val="0"/>
        <w:adjustRightInd w:val="0"/>
        <w:spacing w:after="0"/>
        <w:jc w:val="both"/>
        <w:rPr>
          <w:rFonts w:asciiTheme="minorHAnsi" w:hAnsiTheme="minorHAnsi" w:cstheme="minorHAnsi"/>
          <w:color w:val="000000"/>
          <w:sz w:val="22"/>
          <w:szCs w:val="22"/>
        </w:rPr>
      </w:pPr>
    </w:p>
    <w:p w14:paraId="736D2AD0" w14:textId="3CDFA6D5" w:rsidR="006C003F" w:rsidRPr="00B31B52" w:rsidRDefault="006C003F" w:rsidP="006C003F">
      <w:pPr>
        <w:autoSpaceDE w:val="0"/>
        <w:autoSpaceDN w:val="0"/>
        <w:adjustRightInd w:val="0"/>
        <w:spacing w:after="0"/>
        <w:jc w:val="both"/>
        <w:rPr>
          <w:rFonts w:asciiTheme="minorHAnsi" w:hAnsiTheme="minorHAnsi" w:cstheme="minorHAnsi"/>
          <w:color w:val="000000"/>
          <w:sz w:val="22"/>
          <w:szCs w:val="22"/>
        </w:rPr>
      </w:pPr>
    </w:p>
    <w:p w14:paraId="21E02160" w14:textId="18C6FA3D" w:rsidR="00DC6B38" w:rsidRPr="00B31B52" w:rsidRDefault="00DC6B38" w:rsidP="006C003F">
      <w:pPr>
        <w:autoSpaceDE w:val="0"/>
        <w:autoSpaceDN w:val="0"/>
        <w:adjustRightInd w:val="0"/>
        <w:spacing w:after="0"/>
        <w:jc w:val="both"/>
        <w:rPr>
          <w:rFonts w:asciiTheme="minorHAnsi" w:hAnsiTheme="minorHAnsi" w:cstheme="minorHAnsi"/>
          <w:color w:val="000000"/>
          <w:sz w:val="22"/>
          <w:szCs w:val="22"/>
        </w:rPr>
      </w:pPr>
    </w:p>
    <w:p w14:paraId="1EAEA062" w14:textId="3F1783DA" w:rsidR="006C003F" w:rsidRPr="00781C01" w:rsidRDefault="004B3DE0" w:rsidP="006C003F">
      <w:pPr>
        <w:autoSpaceDE w:val="0"/>
        <w:autoSpaceDN w:val="0"/>
        <w:adjustRightInd w:val="0"/>
        <w:spacing w:after="0"/>
        <w:jc w:val="both"/>
        <w:rPr>
          <w:rFonts w:asciiTheme="minorHAnsi" w:hAnsiTheme="minorHAnsi" w:cstheme="minorHAnsi"/>
          <w:color w:val="000000"/>
          <w:sz w:val="22"/>
          <w:szCs w:val="22"/>
        </w:rPr>
      </w:pPr>
      <w:r w:rsidRPr="004B3DE0">
        <w:rPr>
          <w:rFonts w:cstheme="minorHAnsi"/>
          <w:bCs/>
          <w:noProof/>
          <w:sz w:val="22"/>
          <w:szCs w:val="22"/>
        </w:rPr>
        <w:drawing>
          <wp:anchor distT="0" distB="0" distL="114300" distR="114300" simplePos="0" relativeHeight="251773952" behindDoc="1" locked="0" layoutInCell="1" allowOverlap="1" wp14:anchorId="29AECAD2" wp14:editId="16660021">
            <wp:simplePos x="0" y="0"/>
            <wp:positionH relativeFrom="margin">
              <wp:posOffset>1389152</wp:posOffset>
            </wp:positionH>
            <wp:positionV relativeFrom="paragraph">
              <wp:posOffset>-450386</wp:posOffset>
            </wp:positionV>
            <wp:extent cx="3410585" cy="3334385"/>
            <wp:effectExtent l="0" t="0" r="0" b="0"/>
            <wp:wrapSquare wrapText="bothSides"/>
            <wp:docPr id="5" name="Imagen 5" descr="Interfaz de usuario gráfic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descr="Interfaz de usuario gráfica&#10;&#10;Descripción generada automáticamente con confianza media"/>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410585" cy="333438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9325973" w14:textId="6BF680BD" w:rsidR="006C003F" w:rsidRPr="00781C01" w:rsidRDefault="006C003F" w:rsidP="006C003F">
      <w:pPr>
        <w:autoSpaceDE w:val="0"/>
        <w:autoSpaceDN w:val="0"/>
        <w:adjustRightInd w:val="0"/>
        <w:spacing w:after="0"/>
        <w:jc w:val="both"/>
        <w:rPr>
          <w:rFonts w:asciiTheme="minorHAnsi" w:hAnsiTheme="minorHAnsi" w:cstheme="minorHAnsi"/>
          <w:color w:val="000000"/>
          <w:sz w:val="22"/>
          <w:szCs w:val="22"/>
        </w:rPr>
      </w:pPr>
    </w:p>
    <w:p w14:paraId="7B46F635" w14:textId="2B23CC32" w:rsidR="006C003F" w:rsidRPr="00781C01" w:rsidRDefault="006C003F" w:rsidP="00956251">
      <w:pPr>
        <w:spacing w:line="276" w:lineRule="auto"/>
        <w:jc w:val="both"/>
        <w:rPr>
          <w:rFonts w:asciiTheme="minorHAnsi" w:hAnsiTheme="minorHAnsi" w:cstheme="minorHAnsi"/>
          <w:color w:val="000000"/>
          <w:sz w:val="22"/>
          <w:szCs w:val="22"/>
        </w:rPr>
      </w:pPr>
    </w:p>
    <w:p w14:paraId="7F26BC39" w14:textId="430C3423" w:rsidR="00956251" w:rsidRPr="00781C01" w:rsidRDefault="00956251" w:rsidP="00883621">
      <w:pPr>
        <w:autoSpaceDE w:val="0"/>
        <w:autoSpaceDN w:val="0"/>
        <w:adjustRightInd w:val="0"/>
        <w:spacing w:after="0"/>
        <w:jc w:val="both"/>
        <w:rPr>
          <w:rFonts w:asciiTheme="minorHAnsi" w:hAnsiTheme="minorHAnsi" w:cstheme="minorHAnsi"/>
          <w:color w:val="000000"/>
          <w:sz w:val="22"/>
          <w:szCs w:val="22"/>
        </w:rPr>
      </w:pPr>
    </w:p>
    <w:p w14:paraId="51FCD095" w14:textId="77777777" w:rsidR="00883621" w:rsidRPr="00781C01" w:rsidRDefault="00883621" w:rsidP="00883621">
      <w:pPr>
        <w:autoSpaceDE w:val="0"/>
        <w:autoSpaceDN w:val="0"/>
        <w:adjustRightInd w:val="0"/>
        <w:spacing w:after="0"/>
        <w:jc w:val="both"/>
        <w:rPr>
          <w:rFonts w:asciiTheme="minorHAnsi" w:hAnsiTheme="minorHAnsi" w:cstheme="minorHAnsi"/>
          <w:color w:val="000000"/>
          <w:sz w:val="22"/>
          <w:szCs w:val="22"/>
        </w:rPr>
      </w:pPr>
    </w:p>
    <w:p w14:paraId="6ADAB340" w14:textId="61864047" w:rsidR="00883621" w:rsidRPr="00781C01" w:rsidRDefault="00883621" w:rsidP="00883621">
      <w:pPr>
        <w:autoSpaceDE w:val="0"/>
        <w:autoSpaceDN w:val="0"/>
        <w:adjustRightInd w:val="0"/>
        <w:spacing w:after="0"/>
        <w:jc w:val="both"/>
        <w:rPr>
          <w:rFonts w:asciiTheme="minorHAnsi" w:hAnsiTheme="minorHAnsi" w:cstheme="minorHAnsi"/>
          <w:color w:val="000000"/>
          <w:sz w:val="22"/>
          <w:szCs w:val="22"/>
        </w:rPr>
      </w:pPr>
    </w:p>
    <w:p w14:paraId="3F492F07" w14:textId="54BC1397" w:rsidR="006C003F" w:rsidRPr="00781C01" w:rsidRDefault="006C003F" w:rsidP="00883621">
      <w:pPr>
        <w:autoSpaceDE w:val="0"/>
        <w:autoSpaceDN w:val="0"/>
        <w:adjustRightInd w:val="0"/>
        <w:spacing w:after="0"/>
        <w:jc w:val="both"/>
        <w:rPr>
          <w:rFonts w:asciiTheme="minorHAnsi" w:hAnsiTheme="minorHAnsi" w:cstheme="minorHAnsi"/>
          <w:color w:val="000000"/>
          <w:sz w:val="22"/>
          <w:szCs w:val="22"/>
        </w:rPr>
      </w:pPr>
    </w:p>
    <w:p w14:paraId="156CEBED" w14:textId="64B9DC1E" w:rsidR="006C003F" w:rsidRPr="00781C01" w:rsidRDefault="006C003F" w:rsidP="00883621">
      <w:pPr>
        <w:autoSpaceDE w:val="0"/>
        <w:autoSpaceDN w:val="0"/>
        <w:adjustRightInd w:val="0"/>
        <w:spacing w:after="0"/>
        <w:jc w:val="both"/>
        <w:rPr>
          <w:rFonts w:asciiTheme="minorHAnsi" w:hAnsiTheme="minorHAnsi" w:cstheme="minorHAnsi"/>
          <w:color w:val="000000"/>
          <w:sz w:val="22"/>
          <w:szCs w:val="22"/>
        </w:rPr>
      </w:pPr>
    </w:p>
    <w:p w14:paraId="631B9742" w14:textId="50AFF957" w:rsidR="00883621" w:rsidRPr="00781C01" w:rsidRDefault="00883621" w:rsidP="00883621">
      <w:pPr>
        <w:autoSpaceDE w:val="0"/>
        <w:autoSpaceDN w:val="0"/>
        <w:adjustRightInd w:val="0"/>
        <w:spacing w:after="0"/>
        <w:jc w:val="both"/>
        <w:rPr>
          <w:rFonts w:asciiTheme="minorHAnsi" w:hAnsiTheme="minorHAnsi" w:cstheme="minorHAnsi"/>
          <w:color w:val="000000"/>
          <w:sz w:val="22"/>
          <w:szCs w:val="22"/>
        </w:rPr>
      </w:pPr>
    </w:p>
    <w:p w14:paraId="5F6B4FA2" w14:textId="6141B81E" w:rsidR="00956251" w:rsidRPr="00781C01" w:rsidRDefault="00956251" w:rsidP="00883621">
      <w:pPr>
        <w:autoSpaceDE w:val="0"/>
        <w:autoSpaceDN w:val="0"/>
        <w:adjustRightInd w:val="0"/>
        <w:spacing w:after="0"/>
        <w:jc w:val="both"/>
        <w:rPr>
          <w:rFonts w:asciiTheme="minorHAnsi" w:hAnsiTheme="minorHAnsi" w:cstheme="minorHAnsi"/>
          <w:color w:val="000000"/>
          <w:sz w:val="22"/>
          <w:szCs w:val="22"/>
        </w:rPr>
      </w:pPr>
    </w:p>
    <w:p w14:paraId="314144E5" w14:textId="2FFCD18B" w:rsidR="006C003F" w:rsidRPr="00781C01" w:rsidRDefault="006C003F" w:rsidP="00883621">
      <w:pPr>
        <w:autoSpaceDE w:val="0"/>
        <w:autoSpaceDN w:val="0"/>
        <w:adjustRightInd w:val="0"/>
        <w:spacing w:after="0"/>
        <w:jc w:val="both"/>
        <w:rPr>
          <w:rFonts w:asciiTheme="minorHAnsi" w:hAnsiTheme="minorHAnsi" w:cstheme="minorHAnsi"/>
          <w:color w:val="000000"/>
          <w:sz w:val="22"/>
          <w:szCs w:val="22"/>
        </w:rPr>
      </w:pPr>
    </w:p>
    <w:p w14:paraId="10FF9EDC" w14:textId="397E1DD6" w:rsidR="006C003F" w:rsidRPr="00781C01" w:rsidRDefault="006C003F" w:rsidP="00883621">
      <w:pPr>
        <w:autoSpaceDE w:val="0"/>
        <w:autoSpaceDN w:val="0"/>
        <w:adjustRightInd w:val="0"/>
        <w:spacing w:after="0"/>
        <w:jc w:val="both"/>
        <w:rPr>
          <w:rFonts w:asciiTheme="minorHAnsi" w:hAnsiTheme="minorHAnsi" w:cstheme="minorHAnsi"/>
          <w:color w:val="000000"/>
          <w:sz w:val="22"/>
          <w:szCs w:val="22"/>
        </w:rPr>
      </w:pPr>
    </w:p>
    <w:p w14:paraId="364B7242" w14:textId="076B2DD0" w:rsidR="006C003F" w:rsidRPr="00781C01" w:rsidRDefault="006C003F" w:rsidP="00883621">
      <w:pPr>
        <w:autoSpaceDE w:val="0"/>
        <w:autoSpaceDN w:val="0"/>
        <w:adjustRightInd w:val="0"/>
        <w:spacing w:after="0"/>
        <w:jc w:val="both"/>
        <w:rPr>
          <w:rFonts w:asciiTheme="minorHAnsi" w:hAnsiTheme="minorHAnsi" w:cstheme="minorHAnsi"/>
          <w:color w:val="000000"/>
          <w:sz w:val="22"/>
          <w:szCs w:val="22"/>
        </w:rPr>
      </w:pPr>
    </w:p>
    <w:p w14:paraId="35C94441" w14:textId="054C343A" w:rsidR="006C003F" w:rsidRPr="00781C01" w:rsidRDefault="006C003F" w:rsidP="00883621">
      <w:pPr>
        <w:autoSpaceDE w:val="0"/>
        <w:autoSpaceDN w:val="0"/>
        <w:adjustRightInd w:val="0"/>
        <w:spacing w:after="0"/>
        <w:jc w:val="both"/>
        <w:rPr>
          <w:rFonts w:asciiTheme="minorHAnsi" w:hAnsiTheme="minorHAnsi" w:cstheme="minorHAnsi"/>
          <w:color w:val="000000"/>
          <w:sz w:val="22"/>
          <w:szCs w:val="22"/>
        </w:rPr>
      </w:pPr>
    </w:p>
    <w:p w14:paraId="577C5AE7" w14:textId="58B834D8" w:rsidR="006C003F" w:rsidRPr="00781C01" w:rsidRDefault="006C003F" w:rsidP="00883621">
      <w:pPr>
        <w:autoSpaceDE w:val="0"/>
        <w:autoSpaceDN w:val="0"/>
        <w:adjustRightInd w:val="0"/>
        <w:spacing w:after="0"/>
        <w:jc w:val="both"/>
        <w:rPr>
          <w:rFonts w:asciiTheme="minorHAnsi" w:hAnsiTheme="minorHAnsi" w:cstheme="minorHAnsi"/>
          <w:color w:val="000000"/>
          <w:sz w:val="22"/>
          <w:szCs w:val="22"/>
        </w:rPr>
      </w:pPr>
    </w:p>
    <w:p w14:paraId="1BC46881" w14:textId="17BDC0BF" w:rsidR="00240CC5" w:rsidRPr="00781C01" w:rsidRDefault="00DE6E23" w:rsidP="00240CC5">
      <w:pPr>
        <w:jc w:val="both"/>
        <w:rPr>
          <w:rFonts w:asciiTheme="minorHAnsi" w:hAnsiTheme="minorHAnsi" w:cstheme="minorHAnsi"/>
          <w:bCs/>
          <w:sz w:val="22"/>
          <w:szCs w:val="22"/>
        </w:rPr>
      </w:pPr>
      <w:r w:rsidRPr="00781C01">
        <w:rPr>
          <w:rFonts w:asciiTheme="minorHAnsi" w:hAnsiTheme="minorHAnsi" w:cstheme="minorHAnsi"/>
          <w:b/>
          <w:sz w:val="22"/>
          <w:szCs w:val="22"/>
        </w:rPr>
        <w:t xml:space="preserve">NOTA: </w:t>
      </w:r>
      <w:r w:rsidRPr="00781C01">
        <w:rPr>
          <w:rFonts w:asciiTheme="minorHAnsi" w:hAnsiTheme="minorHAnsi" w:cstheme="minorHAnsi"/>
          <w:bCs/>
          <w:sz w:val="22"/>
          <w:szCs w:val="22"/>
        </w:rPr>
        <w:t xml:space="preserve">Recordar que se debe ingresar el </w:t>
      </w:r>
      <w:r w:rsidRPr="00781C01">
        <w:rPr>
          <w:rFonts w:asciiTheme="minorHAnsi" w:hAnsiTheme="minorHAnsi" w:cstheme="minorHAnsi"/>
          <w:b/>
          <w:sz w:val="22"/>
          <w:szCs w:val="22"/>
        </w:rPr>
        <w:t xml:space="preserve">Rut </w:t>
      </w:r>
      <w:r w:rsidRPr="00781C01">
        <w:rPr>
          <w:rFonts w:asciiTheme="minorHAnsi" w:hAnsiTheme="minorHAnsi" w:cstheme="minorHAnsi"/>
          <w:bCs/>
          <w:sz w:val="22"/>
          <w:szCs w:val="22"/>
        </w:rPr>
        <w:t xml:space="preserve">de sólo una </w:t>
      </w:r>
      <w:r w:rsidR="008776B6" w:rsidRPr="00781C01">
        <w:rPr>
          <w:rFonts w:asciiTheme="minorHAnsi" w:hAnsiTheme="minorHAnsi" w:cstheme="minorHAnsi"/>
          <w:bCs/>
          <w:sz w:val="22"/>
          <w:szCs w:val="22"/>
        </w:rPr>
        <w:t>organización comunitaria</w:t>
      </w:r>
      <w:r w:rsidR="00F142AC" w:rsidRPr="00781C01">
        <w:rPr>
          <w:rFonts w:asciiTheme="minorHAnsi" w:hAnsiTheme="minorHAnsi" w:cstheme="minorHAnsi"/>
          <w:bCs/>
          <w:sz w:val="22"/>
          <w:szCs w:val="22"/>
        </w:rPr>
        <w:t xml:space="preserve"> participante</w:t>
      </w:r>
      <w:r w:rsidRPr="00781C01">
        <w:rPr>
          <w:rFonts w:asciiTheme="minorHAnsi" w:hAnsiTheme="minorHAnsi" w:cstheme="minorHAnsi"/>
          <w:bCs/>
          <w:sz w:val="22"/>
          <w:szCs w:val="22"/>
        </w:rPr>
        <w:t xml:space="preserve"> del </w:t>
      </w:r>
      <w:proofErr w:type="spellStart"/>
      <w:r w:rsidRPr="00781C01">
        <w:rPr>
          <w:rFonts w:asciiTheme="minorHAnsi" w:hAnsiTheme="minorHAnsi" w:cstheme="minorHAnsi"/>
          <w:bCs/>
          <w:sz w:val="22"/>
          <w:szCs w:val="22"/>
        </w:rPr>
        <w:t>Ecomercado</w:t>
      </w:r>
      <w:proofErr w:type="spellEnd"/>
      <w:r w:rsidRPr="00781C01">
        <w:rPr>
          <w:rFonts w:asciiTheme="minorHAnsi" w:hAnsiTheme="minorHAnsi" w:cstheme="minorHAnsi"/>
          <w:bCs/>
          <w:sz w:val="22"/>
          <w:szCs w:val="22"/>
        </w:rPr>
        <w:t xml:space="preserve"> Solidario.</w:t>
      </w:r>
      <w:r w:rsidR="00240CC5" w:rsidRPr="00781C01">
        <w:rPr>
          <w:rFonts w:asciiTheme="minorHAnsi" w:hAnsiTheme="minorHAnsi" w:cstheme="minorHAnsi"/>
          <w:bCs/>
          <w:sz w:val="22"/>
          <w:szCs w:val="22"/>
        </w:rPr>
        <w:t xml:space="preserve"> </w:t>
      </w:r>
    </w:p>
    <w:p w14:paraId="4B4C13F3" w14:textId="72C0C555" w:rsidR="009C1721" w:rsidRPr="004B3DE0" w:rsidRDefault="009C1721" w:rsidP="009C1721">
      <w:pPr>
        <w:pStyle w:val="Prrafodelista"/>
        <w:numPr>
          <w:ilvl w:val="0"/>
          <w:numId w:val="20"/>
        </w:numPr>
        <w:autoSpaceDE w:val="0"/>
        <w:autoSpaceDN w:val="0"/>
        <w:adjustRightInd w:val="0"/>
        <w:spacing w:after="0"/>
        <w:jc w:val="both"/>
        <w:rPr>
          <w:rFonts w:cstheme="minorHAnsi"/>
          <w:b/>
          <w:bCs/>
          <w:color w:val="000000"/>
        </w:rPr>
      </w:pPr>
      <w:r w:rsidRPr="004B3DE0">
        <w:rPr>
          <w:rFonts w:cstheme="minorHAnsi"/>
          <w:b/>
          <w:bCs/>
          <w:color w:val="000000"/>
        </w:rPr>
        <w:t>Ingreso de datos Beneficiario Integrante</w:t>
      </w:r>
    </w:p>
    <w:p w14:paraId="59399B89" w14:textId="77777777" w:rsidR="009C1721" w:rsidRPr="00781C01" w:rsidRDefault="009C1721" w:rsidP="004D4F80">
      <w:pPr>
        <w:spacing w:after="0"/>
        <w:jc w:val="both"/>
        <w:rPr>
          <w:rFonts w:asciiTheme="minorHAnsi" w:hAnsiTheme="minorHAnsi" w:cstheme="minorHAnsi"/>
          <w:bCs/>
          <w:sz w:val="22"/>
          <w:szCs w:val="22"/>
        </w:rPr>
      </w:pPr>
    </w:p>
    <w:p w14:paraId="0970DAEF" w14:textId="77777777" w:rsidR="00781C01" w:rsidRDefault="00781C01" w:rsidP="00240CC5">
      <w:pPr>
        <w:jc w:val="both"/>
        <w:rPr>
          <w:rFonts w:asciiTheme="minorHAnsi" w:hAnsiTheme="minorHAnsi" w:cstheme="minorHAnsi"/>
          <w:bCs/>
          <w:sz w:val="22"/>
          <w:szCs w:val="22"/>
        </w:rPr>
      </w:pPr>
    </w:p>
    <w:p w14:paraId="2D20150D" w14:textId="2B84CA73" w:rsidR="00404126" w:rsidRPr="00781C01" w:rsidRDefault="00240CC5" w:rsidP="00240CC5">
      <w:pPr>
        <w:jc w:val="both"/>
        <w:rPr>
          <w:rFonts w:asciiTheme="minorHAnsi" w:hAnsiTheme="minorHAnsi" w:cstheme="minorHAnsi"/>
          <w:bCs/>
          <w:sz w:val="22"/>
          <w:szCs w:val="22"/>
        </w:rPr>
      </w:pPr>
      <w:r w:rsidRPr="00781C01">
        <w:rPr>
          <w:rFonts w:asciiTheme="minorHAnsi" w:hAnsiTheme="minorHAnsi" w:cstheme="minorHAnsi"/>
          <w:bCs/>
          <w:sz w:val="22"/>
          <w:szCs w:val="22"/>
        </w:rPr>
        <w:t xml:space="preserve">En </w:t>
      </w:r>
      <w:r w:rsidRPr="00781C01">
        <w:rPr>
          <w:rFonts w:asciiTheme="minorHAnsi" w:hAnsiTheme="minorHAnsi" w:cstheme="minorHAnsi"/>
          <w:b/>
          <w:sz w:val="22"/>
          <w:szCs w:val="22"/>
        </w:rPr>
        <w:t>“integrantes”</w:t>
      </w:r>
      <w:r w:rsidR="00F54DDA" w:rsidRPr="00781C01">
        <w:rPr>
          <w:rStyle w:val="Refdenotaalpie"/>
          <w:rFonts w:asciiTheme="minorHAnsi" w:hAnsiTheme="minorHAnsi" w:cstheme="minorHAnsi"/>
          <w:b/>
          <w:sz w:val="22"/>
          <w:szCs w:val="22"/>
        </w:rPr>
        <w:footnoteReference w:id="5"/>
      </w:r>
      <w:r w:rsidRPr="00781C01">
        <w:rPr>
          <w:rFonts w:asciiTheme="minorHAnsi" w:hAnsiTheme="minorHAnsi" w:cstheme="minorHAnsi"/>
          <w:b/>
          <w:sz w:val="22"/>
          <w:szCs w:val="22"/>
        </w:rPr>
        <w:t xml:space="preserve"> </w:t>
      </w:r>
      <w:r w:rsidRPr="00781C01">
        <w:rPr>
          <w:rFonts w:asciiTheme="minorHAnsi" w:hAnsiTheme="minorHAnsi" w:cstheme="minorHAnsi"/>
          <w:bCs/>
          <w:sz w:val="22"/>
          <w:szCs w:val="22"/>
        </w:rPr>
        <w:t>se registra</w:t>
      </w:r>
      <w:r w:rsidR="00404126" w:rsidRPr="00781C01">
        <w:rPr>
          <w:rFonts w:asciiTheme="minorHAnsi" w:hAnsiTheme="minorHAnsi" w:cstheme="minorHAnsi"/>
          <w:bCs/>
          <w:sz w:val="22"/>
          <w:szCs w:val="22"/>
        </w:rPr>
        <w:t>n</w:t>
      </w:r>
      <w:r w:rsidRPr="00781C01">
        <w:rPr>
          <w:rFonts w:asciiTheme="minorHAnsi" w:hAnsiTheme="minorHAnsi" w:cstheme="minorHAnsi"/>
          <w:bCs/>
          <w:sz w:val="22"/>
          <w:szCs w:val="22"/>
        </w:rPr>
        <w:t xml:space="preserve"> a</w:t>
      </w:r>
      <w:r w:rsidR="00FB0B36" w:rsidRPr="00781C01">
        <w:rPr>
          <w:rFonts w:asciiTheme="minorHAnsi" w:hAnsiTheme="minorHAnsi" w:cstheme="minorHAnsi"/>
          <w:bCs/>
          <w:sz w:val="22"/>
          <w:szCs w:val="22"/>
        </w:rPr>
        <w:t xml:space="preserve"> las personas integrantes</w:t>
      </w:r>
      <w:r w:rsidR="004B3DE0" w:rsidRPr="00781C01">
        <w:rPr>
          <w:rFonts w:asciiTheme="minorHAnsi" w:hAnsiTheme="minorHAnsi" w:cstheme="minorHAnsi"/>
          <w:bCs/>
          <w:sz w:val="22"/>
          <w:szCs w:val="22"/>
        </w:rPr>
        <w:t xml:space="preserve">, </w:t>
      </w:r>
      <w:r w:rsidR="00FB0B36" w:rsidRPr="00781C01">
        <w:rPr>
          <w:rFonts w:asciiTheme="minorHAnsi" w:hAnsiTheme="minorHAnsi" w:cstheme="minorHAnsi"/>
          <w:bCs/>
          <w:sz w:val="22"/>
          <w:szCs w:val="22"/>
        </w:rPr>
        <w:t>participantes</w:t>
      </w:r>
      <w:r w:rsidR="004B3DE0" w:rsidRPr="00781C01">
        <w:rPr>
          <w:rFonts w:asciiTheme="minorHAnsi" w:hAnsiTheme="minorHAnsi" w:cstheme="minorHAnsi"/>
          <w:bCs/>
          <w:sz w:val="22"/>
          <w:szCs w:val="22"/>
        </w:rPr>
        <w:t xml:space="preserve"> del </w:t>
      </w:r>
      <w:r w:rsidR="004B3DE0" w:rsidRPr="00781C01">
        <w:rPr>
          <w:rFonts w:asciiTheme="minorHAnsi" w:hAnsiTheme="minorHAnsi" w:cstheme="minorHAnsi"/>
          <w:b/>
          <w:sz w:val="22"/>
          <w:szCs w:val="22"/>
        </w:rPr>
        <w:t>Grupo Motor</w:t>
      </w:r>
      <w:r w:rsidR="00FB0B36" w:rsidRPr="00781C01">
        <w:rPr>
          <w:rFonts w:asciiTheme="minorHAnsi" w:hAnsiTheme="minorHAnsi" w:cstheme="minorHAnsi"/>
          <w:bCs/>
          <w:sz w:val="22"/>
          <w:szCs w:val="22"/>
        </w:rPr>
        <w:t xml:space="preserve"> y vinculadas al </w:t>
      </w:r>
      <w:proofErr w:type="spellStart"/>
      <w:r w:rsidR="00FB0B36" w:rsidRPr="00781C01">
        <w:rPr>
          <w:rFonts w:asciiTheme="minorHAnsi" w:hAnsiTheme="minorHAnsi" w:cstheme="minorHAnsi"/>
          <w:bCs/>
          <w:sz w:val="22"/>
          <w:szCs w:val="22"/>
        </w:rPr>
        <w:t>Ecomercado</w:t>
      </w:r>
      <w:proofErr w:type="spellEnd"/>
      <w:r w:rsidR="00FB0B36" w:rsidRPr="00781C01">
        <w:rPr>
          <w:rFonts w:asciiTheme="minorHAnsi" w:hAnsiTheme="minorHAnsi" w:cstheme="minorHAnsi"/>
          <w:bCs/>
          <w:sz w:val="22"/>
          <w:szCs w:val="22"/>
        </w:rPr>
        <w:t xml:space="preserve"> Solidario</w:t>
      </w:r>
      <w:r w:rsidR="004C3B9B" w:rsidRPr="00781C01">
        <w:rPr>
          <w:rFonts w:asciiTheme="minorHAnsi" w:hAnsiTheme="minorHAnsi" w:cstheme="minorHAnsi"/>
          <w:bCs/>
          <w:sz w:val="22"/>
          <w:szCs w:val="22"/>
        </w:rPr>
        <w:t>.</w:t>
      </w:r>
      <w:r w:rsidR="00404126" w:rsidRPr="00781C01">
        <w:rPr>
          <w:rFonts w:asciiTheme="minorHAnsi" w:hAnsiTheme="minorHAnsi" w:cstheme="minorHAnsi"/>
          <w:bCs/>
          <w:sz w:val="22"/>
          <w:szCs w:val="22"/>
        </w:rPr>
        <w:t xml:space="preserve"> Para su registro sólo se requiere ingresar la información de la persona</w:t>
      </w:r>
      <w:r w:rsidR="00781C01">
        <w:rPr>
          <w:rFonts w:asciiTheme="minorHAnsi" w:hAnsiTheme="minorHAnsi" w:cstheme="minorHAnsi"/>
          <w:bCs/>
          <w:sz w:val="22"/>
          <w:szCs w:val="22"/>
        </w:rPr>
        <w:t xml:space="preserve"> </w:t>
      </w:r>
      <w:r w:rsidR="00FB0B36" w:rsidRPr="00781C01">
        <w:rPr>
          <w:rFonts w:asciiTheme="minorHAnsi" w:hAnsiTheme="minorHAnsi" w:cstheme="minorHAnsi"/>
          <w:bCs/>
          <w:sz w:val="22"/>
          <w:szCs w:val="22"/>
        </w:rPr>
        <w:t>que integra</w:t>
      </w:r>
      <w:r w:rsidR="004B3DE0" w:rsidRPr="00781C01">
        <w:rPr>
          <w:rFonts w:asciiTheme="minorHAnsi" w:hAnsiTheme="minorHAnsi" w:cstheme="minorHAnsi"/>
          <w:bCs/>
          <w:sz w:val="22"/>
          <w:szCs w:val="22"/>
        </w:rPr>
        <w:t xml:space="preserve"> </w:t>
      </w:r>
      <w:r w:rsidR="00921FE8" w:rsidRPr="00921FE8">
        <w:rPr>
          <w:rFonts w:asciiTheme="minorHAnsi" w:hAnsiTheme="minorHAnsi" w:cstheme="minorHAnsi"/>
          <w:bCs/>
          <w:sz w:val="22"/>
          <w:szCs w:val="22"/>
        </w:rPr>
        <w:t>esta instancia</w:t>
      </w:r>
      <w:r w:rsidR="00FB0B36" w:rsidRPr="00781C01">
        <w:rPr>
          <w:rFonts w:asciiTheme="minorHAnsi" w:hAnsiTheme="minorHAnsi" w:cstheme="minorHAnsi"/>
          <w:bCs/>
          <w:sz w:val="22"/>
          <w:szCs w:val="22"/>
        </w:rPr>
        <w:t xml:space="preserve"> de participación comunitaria. Es importante precisar que, en ningún caso, </w:t>
      </w:r>
      <w:r w:rsidR="00917D00" w:rsidRPr="00781C01">
        <w:rPr>
          <w:rFonts w:asciiTheme="minorHAnsi" w:hAnsiTheme="minorHAnsi" w:cstheme="minorHAnsi"/>
          <w:bCs/>
          <w:sz w:val="22"/>
          <w:szCs w:val="22"/>
        </w:rPr>
        <w:t>se requerirá ingresar la información de cada una</w:t>
      </w:r>
      <w:r w:rsidR="00FB0B36" w:rsidRPr="00781C01">
        <w:rPr>
          <w:rFonts w:asciiTheme="minorHAnsi" w:hAnsiTheme="minorHAnsi" w:cstheme="minorHAnsi"/>
          <w:bCs/>
          <w:sz w:val="22"/>
          <w:szCs w:val="22"/>
        </w:rPr>
        <w:t xml:space="preserve"> de las familias beneficiadas del </w:t>
      </w:r>
      <w:proofErr w:type="spellStart"/>
      <w:r w:rsidR="00FB0B36" w:rsidRPr="00781C01">
        <w:rPr>
          <w:rFonts w:asciiTheme="minorHAnsi" w:hAnsiTheme="minorHAnsi" w:cstheme="minorHAnsi"/>
          <w:bCs/>
          <w:sz w:val="22"/>
          <w:szCs w:val="22"/>
        </w:rPr>
        <w:t>Ecomercado</w:t>
      </w:r>
      <w:proofErr w:type="spellEnd"/>
      <w:r w:rsidR="00FB0B36" w:rsidRPr="00781C01">
        <w:rPr>
          <w:rFonts w:asciiTheme="minorHAnsi" w:hAnsiTheme="minorHAnsi" w:cstheme="minorHAnsi"/>
          <w:bCs/>
          <w:sz w:val="22"/>
          <w:szCs w:val="22"/>
        </w:rPr>
        <w:t xml:space="preserve"> Solidario</w:t>
      </w:r>
      <w:r w:rsidR="00917D00" w:rsidRPr="00781C01">
        <w:rPr>
          <w:rFonts w:asciiTheme="minorHAnsi" w:hAnsiTheme="minorHAnsi" w:cstheme="minorHAnsi"/>
          <w:bCs/>
          <w:sz w:val="22"/>
          <w:szCs w:val="22"/>
        </w:rPr>
        <w:t xml:space="preserve">. </w:t>
      </w:r>
    </w:p>
    <w:p w14:paraId="58E9DCDA" w14:textId="0C413DF0" w:rsidR="00240CC5" w:rsidRPr="00781C01" w:rsidRDefault="004C3B9B" w:rsidP="00240CC5">
      <w:pPr>
        <w:jc w:val="both"/>
        <w:rPr>
          <w:rFonts w:asciiTheme="minorHAnsi" w:hAnsiTheme="minorHAnsi" w:cstheme="minorHAnsi"/>
          <w:bCs/>
          <w:sz w:val="22"/>
          <w:szCs w:val="22"/>
        </w:rPr>
      </w:pPr>
      <w:r w:rsidRPr="00781C01">
        <w:rPr>
          <w:rFonts w:asciiTheme="minorHAnsi" w:hAnsiTheme="minorHAnsi" w:cstheme="minorHAnsi"/>
          <w:bCs/>
          <w:sz w:val="22"/>
          <w:szCs w:val="22"/>
        </w:rPr>
        <w:t xml:space="preserve">Toda la información que </w:t>
      </w:r>
      <w:r w:rsidR="00240CC5" w:rsidRPr="00781C01">
        <w:rPr>
          <w:rFonts w:asciiTheme="minorHAnsi" w:hAnsiTheme="minorHAnsi" w:cstheme="minorHAnsi"/>
          <w:bCs/>
          <w:sz w:val="22"/>
          <w:szCs w:val="22"/>
        </w:rPr>
        <w:t>aquí se ingresa</w:t>
      </w:r>
      <w:r w:rsidRPr="00781C01">
        <w:rPr>
          <w:rFonts w:asciiTheme="minorHAnsi" w:hAnsiTheme="minorHAnsi" w:cstheme="minorHAnsi"/>
          <w:bCs/>
          <w:sz w:val="22"/>
          <w:szCs w:val="22"/>
        </w:rPr>
        <w:t xml:space="preserve"> está contenid</w:t>
      </w:r>
      <w:r w:rsidR="006D7835" w:rsidRPr="00781C01">
        <w:rPr>
          <w:rFonts w:asciiTheme="minorHAnsi" w:hAnsiTheme="minorHAnsi" w:cstheme="minorHAnsi"/>
          <w:bCs/>
          <w:sz w:val="22"/>
          <w:szCs w:val="22"/>
        </w:rPr>
        <w:t>a</w:t>
      </w:r>
      <w:r w:rsidRPr="00781C01">
        <w:rPr>
          <w:rFonts w:asciiTheme="minorHAnsi" w:hAnsiTheme="minorHAnsi" w:cstheme="minorHAnsi"/>
          <w:bCs/>
          <w:sz w:val="22"/>
          <w:szCs w:val="22"/>
        </w:rPr>
        <w:t xml:space="preserve"> en la Ficha de Registro de Usuarios de LB</w:t>
      </w:r>
      <w:r w:rsidR="00FB0B36" w:rsidRPr="00781C01">
        <w:rPr>
          <w:rFonts w:asciiTheme="minorHAnsi" w:hAnsiTheme="minorHAnsi" w:cstheme="minorHAnsi"/>
          <w:bCs/>
          <w:sz w:val="22"/>
          <w:szCs w:val="22"/>
        </w:rPr>
        <w:t xml:space="preserve">, LI </w:t>
      </w:r>
      <w:r w:rsidRPr="00781C01">
        <w:rPr>
          <w:rFonts w:asciiTheme="minorHAnsi" w:hAnsiTheme="minorHAnsi" w:cstheme="minorHAnsi"/>
          <w:bCs/>
          <w:sz w:val="22"/>
          <w:szCs w:val="22"/>
        </w:rPr>
        <w:t xml:space="preserve">o LS según sea el caso. </w:t>
      </w:r>
      <w:r w:rsidRPr="00781C01">
        <w:rPr>
          <w:rFonts w:asciiTheme="minorHAnsi" w:hAnsiTheme="minorHAnsi" w:cstheme="minorHAnsi"/>
          <w:b/>
          <w:bCs/>
          <w:sz w:val="22"/>
          <w:szCs w:val="22"/>
        </w:rPr>
        <w:t>El número de</w:t>
      </w:r>
      <w:r w:rsidR="00F54DDA" w:rsidRPr="00781C01">
        <w:rPr>
          <w:rFonts w:asciiTheme="minorHAnsi" w:hAnsiTheme="minorHAnsi" w:cstheme="minorHAnsi"/>
          <w:b/>
          <w:bCs/>
          <w:sz w:val="22"/>
          <w:szCs w:val="22"/>
        </w:rPr>
        <w:t xml:space="preserve"> </w:t>
      </w:r>
      <w:r w:rsidR="00FB0B36" w:rsidRPr="00781C01">
        <w:rPr>
          <w:rFonts w:asciiTheme="minorHAnsi" w:hAnsiTheme="minorHAnsi" w:cstheme="minorHAnsi"/>
          <w:b/>
          <w:bCs/>
          <w:sz w:val="22"/>
          <w:szCs w:val="22"/>
        </w:rPr>
        <w:t>personas integrantes a ser</w:t>
      </w:r>
      <w:r w:rsidR="00F54DDA" w:rsidRPr="00781C01">
        <w:rPr>
          <w:rFonts w:asciiTheme="minorHAnsi" w:hAnsiTheme="minorHAnsi" w:cstheme="minorHAnsi"/>
          <w:b/>
          <w:bCs/>
          <w:sz w:val="22"/>
          <w:szCs w:val="22"/>
        </w:rPr>
        <w:t xml:space="preserve"> registradas corresponde al total de</w:t>
      </w:r>
      <w:r w:rsidR="00FB0B36" w:rsidRPr="00781C01">
        <w:rPr>
          <w:rFonts w:asciiTheme="minorHAnsi" w:hAnsiTheme="minorHAnsi" w:cstheme="minorHAnsi"/>
          <w:b/>
          <w:bCs/>
          <w:sz w:val="22"/>
          <w:szCs w:val="22"/>
        </w:rPr>
        <w:t xml:space="preserve"> personas que conforman </w:t>
      </w:r>
      <w:r w:rsidR="00781C01">
        <w:rPr>
          <w:rFonts w:asciiTheme="minorHAnsi" w:hAnsiTheme="minorHAnsi" w:cstheme="minorHAnsi"/>
          <w:b/>
          <w:bCs/>
          <w:sz w:val="22"/>
          <w:szCs w:val="22"/>
        </w:rPr>
        <w:t>el Grupo</w:t>
      </w:r>
      <w:r w:rsidR="00FB0B36" w:rsidRPr="00781C01">
        <w:rPr>
          <w:rFonts w:asciiTheme="minorHAnsi" w:hAnsiTheme="minorHAnsi" w:cstheme="minorHAnsi"/>
          <w:b/>
          <w:bCs/>
          <w:sz w:val="22"/>
          <w:szCs w:val="22"/>
        </w:rPr>
        <w:t xml:space="preserve"> Motor</w:t>
      </w:r>
      <w:r w:rsidR="00781C01">
        <w:rPr>
          <w:rFonts w:asciiTheme="minorHAnsi" w:hAnsiTheme="minorHAnsi" w:cstheme="minorHAnsi"/>
          <w:b/>
          <w:bCs/>
          <w:sz w:val="22"/>
          <w:szCs w:val="22"/>
        </w:rPr>
        <w:t>.</w:t>
      </w:r>
      <w:r w:rsidR="00240CC5" w:rsidRPr="00781C01">
        <w:rPr>
          <w:rFonts w:asciiTheme="minorHAnsi" w:hAnsiTheme="minorHAnsi" w:cstheme="minorHAnsi"/>
          <w:bCs/>
          <w:sz w:val="22"/>
          <w:szCs w:val="22"/>
        </w:rPr>
        <w:t xml:space="preserve">  </w:t>
      </w:r>
    </w:p>
    <w:p w14:paraId="1BF574F7" w14:textId="77777777" w:rsidR="00DE0AD8" w:rsidRPr="00781C01" w:rsidRDefault="00DE0AD8" w:rsidP="00240CC5">
      <w:pPr>
        <w:jc w:val="both"/>
        <w:rPr>
          <w:rFonts w:asciiTheme="minorHAnsi" w:hAnsiTheme="minorHAnsi" w:cstheme="minorHAnsi"/>
          <w:bCs/>
          <w:sz w:val="22"/>
          <w:szCs w:val="22"/>
        </w:rPr>
      </w:pPr>
    </w:p>
    <w:p w14:paraId="28BA2DE2" w14:textId="7B3605E1" w:rsidR="00FC6199" w:rsidRPr="00781C01" w:rsidRDefault="005E3D3D" w:rsidP="00DB5260">
      <w:pPr>
        <w:pStyle w:val="Ttulo1"/>
        <w:numPr>
          <w:ilvl w:val="0"/>
          <w:numId w:val="6"/>
        </w:numPr>
        <w:spacing w:line="480" w:lineRule="auto"/>
        <w:rPr>
          <w:rFonts w:asciiTheme="minorHAnsi" w:hAnsiTheme="minorHAnsi" w:cstheme="minorHAnsi"/>
          <w:sz w:val="22"/>
          <w:szCs w:val="22"/>
        </w:rPr>
      </w:pPr>
      <w:bookmarkStart w:id="7" w:name="_Toc134107556"/>
      <w:r w:rsidRPr="00781C01">
        <w:rPr>
          <w:rFonts w:asciiTheme="minorHAnsi" w:hAnsiTheme="minorHAnsi" w:cstheme="minorHAnsi"/>
          <w:sz w:val="22"/>
          <w:szCs w:val="22"/>
        </w:rPr>
        <w:t>DISEÑO DEL PROGRAMA</w:t>
      </w:r>
      <w:bookmarkEnd w:id="7"/>
    </w:p>
    <w:p w14:paraId="20FFD6A5" w14:textId="77777777" w:rsidR="004B3DE0" w:rsidRPr="00781C01" w:rsidRDefault="004B3DE0" w:rsidP="00781C01">
      <w:pPr>
        <w:autoSpaceDE w:val="0"/>
        <w:autoSpaceDN w:val="0"/>
        <w:adjustRightInd w:val="0"/>
        <w:spacing w:after="0"/>
        <w:jc w:val="both"/>
        <w:rPr>
          <w:rFonts w:asciiTheme="minorHAnsi" w:hAnsiTheme="minorHAnsi" w:cstheme="minorHAnsi"/>
          <w:color w:val="000000"/>
          <w:sz w:val="22"/>
          <w:szCs w:val="22"/>
        </w:rPr>
      </w:pPr>
      <w:r w:rsidRPr="00781C01">
        <w:rPr>
          <w:rFonts w:asciiTheme="minorHAnsi" w:hAnsiTheme="minorHAnsi" w:cstheme="minorHAnsi"/>
          <w:color w:val="000000"/>
          <w:sz w:val="22"/>
          <w:szCs w:val="22"/>
        </w:rPr>
        <w:t xml:space="preserve">El Fondo de Solidaridad e Inversión Social (FOSIS), se ha trazado el propósito de contribuir decididamente en la contención de la Pérdida y Desperdicio de Alimentos, mediante el diseño e implementación de un programa en conjunto al trabajo colaborativo y articulado con la comuna que participe del proyecto. </w:t>
      </w:r>
    </w:p>
    <w:p w14:paraId="11DA43D9" w14:textId="77777777" w:rsidR="004B3DE0" w:rsidRPr="00781C01" w:rsidRDefault="004B3DE0" w:rsidP="00781C01">
      <w:pPr>
        <w:autoSpaceDE w:val="0"/>
        <w:autoSpaceDN w:val="0"/>
        <w:adjustRightInd w:val="0"/>
        <w:spacing w:after="0"/>
        <w:jc w:val="both"/>
        <w:rPr>
          <w:rFonts w:asciiTheme="minorHAnsi" w:hAnsiTheme="minorHAnsi" w:cstheme="minorHAnsi"/>
          <w:color w:val="000000"/>
          <w:sz w:val="22"/>
          <w:szCs w:val="22"/>
        </w:rPr>
      </w:pPr>
    </w:p>
    <w:p w14:paraId="7D698F61" w14:textId="77777777" w:rsidR="004B3DE0" w:rsidRPr="00781C01" w:rsidRDefault="004B3DE0" w:rsidP="00781C01">
      <w:pPr>
        <w:autoSpaceDE w:val="0"/>
        <w:autoSpaceDN w:val="0"/>
        <w:adjustRightInd w:val="0"/>
        <w:spacing w:after="0"/>
        <w:jc w:val="both"/>
        <w:rPr>
          <w:rFonts w:asciiTheme="minorHAnsi" w:hAnsiTheme="minorHAnsi" w:cstheme="minorHAnsi"/>
          <w:color w:val="000000"/>
          <w:sz w:val="22"/>
          <w:szCs w:val="22"/>
        </w:rPr>
      </w:pPr>
      <w:r w:rsidRPr="00781C01">
        <w:rPr>
          <w:rFonts w:asciiTheme="minorHAnsi" w:hAnsiTheme="minorHAnsi" w:cstheme="minorHAnsi"/>
          <w:color w:val="000000"/>
          <w:sz w:val="22"/>
          <w:szCs w:val="22"/>
        </w:rPr>
        <w:t xml:space="preserve">Los </w:t>
      </w:r>
      <w:proofErr w:type="spellStart"/>
      <w:r w:rsidRPr="00781C01">
        <w:rPr>
          <w:rFonts w:asciiTheme="minorHAnsi" w:hAnsiTheme="minorHAnsi" w:cstheme="minorHAnsi"/>
          <w:color w:val="000000"/>
          <w:sz w:val="22"/>
          <w:szCs w:val="22"/>
        </w:rPr>
        <w:t>Ecomercados</w:t>
      </w:r>
      <w:proofErr w:type="spellEnd"/>
      <w:r w:rsidRPr="00781C01">
        <w:rPr>
          <w:rFonts w:asciiTheme="minorHAnsi" w:hAnsiTheme="minorHAnsi" w:cstheme="minorHAnsi"/>
          <w:color w:val="000000"/>
          <w:sz w:val="22"/>
          <w:szCs w:val="22"/>
        </w:rPr>
        <w:t xml:space="preserve"> Solidarios asumen el desafío de promover la recuperación de alimentos para las familias de menores ingresos, de la comuna que participe del proyecto y, de esta manera, avanzar hacia el desarrollo local sostenible. El programa, aspira a hacerse cargo del encarecimiento de la canasta básica de alimentos, por la vía de la redistribución de alimentos que se encuentran en riesgo de desperdicio. Este programa busca generar aprendizajes para la escalabilidad de esta solución hacia otros territorios en condiciones de sostenibilidad operativa y financiera.</w:t>
      </w:r>
    </w:p>
    <w:p w14:paraId="55AE7B3E" w14:textId="77777777" w:rsidR="004B3DE0" w:rsidRPr="00781C01" w:rsidRDefault="004B3DE0" w:rsidP="00781C01">
      <w:pPr>
        <w:autoSpaceDE w:val="0"/>
        <w:autoSpaceDN w:val="0"/>
        <w:adjustRightInd w:val="0"/>
        <w:spacing w:after="0"/>
        <w:jc w:val="both"/>
        <w:rPr>
          <w:rFonts w:asciiTheme="minorHAnsi" w:hAnsiTheme="minorHAnsi" w:cstheme="minorHAnsi"/>
          <w:color w:val="000000"/>
          <w:sz w:val="22"/>
          <w:szCs w:val="22"/>
        </w:rPr>
      </w:pPr>
    </w:p>
    <w:p w14:paraId="21BACEDE" w14:textId="77777777" w:rsidR="004B3DE0" w:rsidRPr="00781C01" w:rsidRDefault="004B3DE0" w:rsidP="00781C01">
      <w:pPr>
        <w:autoSpaceDE w:val="0"/>
        <w:autoSpaceDN w:val="0"/>
        <w:adjustRightInd w:val="0"/>
        <w:spacing w:after="0"/>
        <w:jc w:val="both"/>
        <w:rPr>
          <w:rFonts w:asciiTheme="minorHAnsi" w:hAnsiTheme="minorHAnsi" w:cstheme="minorHAnsi"/>
          <w:color w:val="000000"/>
          <w:sz w:val="22"/>
          <w:szCs w:val="22"/>
        </w:rPr>
      </w:pPr>
      <w:r w:rsidRPr="00781C01">
        <w:rPr>
          <w:rFonts w:asciiTheme="minorHAnsi" w:hAnsiTheme="minorHAnsi" w:cstheme="minorHAnsi"/>
          <w:color w:val="000000"/>
          <w:sz w:val="22"/>
          <w:szCs w:val="22"/>
        </w:rPr>
        <w:t xml:space="preserve">En la operación en régimen, los hogares adscritos a cada </w:t>
      </w:r>
      <w:proofErr w:type="spellStart"/>
      <w:r w:rsidRPr="00781C01">
        <w:rPr>
          <w:rFonts w:asciiTheme="minorHAnsi" w:hAnsiTheme="minorHAnsi" w:cstheme="minorHAnsi"/>
          <w:color w:val="000000"/>
          <w:sz w:val="22"/>
          <w:szCs w:val="22"/>
        </w:rPr>
        <w:t>Ecomercado</w:t>
      </w:r>
      <w:proofErr w:type="spellEnd"/>
      <w:r w:rsidRPr="00781C01">
        <w:rPr>
          <w:rFonts w:asciiTheme="minorHAnsi" w:hAnsiTheme="minorHAnsi" w:cstheme="minorHAnsi"/>
          <w:color w:val="000000"/>
          <w:sz w:val="22"/>
          <w:szCs w:val="22"/>
        </w:rPr>
        <w:t xml:space="preserve"> Solidario reciben al menos unas dos veces al mes, por dos meses, un aporte en alimentos y/ o productos esenciales, al tiempo que pueden ser parte, a través de sus organizaciones territoriales de la gestión comunitaria del </w:t>
      </w:r>
      <w:proofErr w:type="spellStart"/>
      <w:r w:rsidRPr="00781C01">
        <w:rPr>
          <w:rFonts w:asciiTheme="minorHAnsi" w:hAnsiTheme="minorHAnsi" w:cstheme="minorHAnsi"/>
          <w:color w:val="000000"/>
          <w:sz w:val="22"/>
          <w:szCs w:val="22"/>
        </w:rPr>
        <w:t>Ecomercado</w:t>
      </w:r>
      <w:proofErr w:type="spellEnd"/>
      <w:r w:rsidRPr="00781C01">
        <w:rPr>
          <w:rFonts w:asciiTheme="minorHAnsi" w:hAnsiTheme="minorHAnsi" w:cstheme="minorHAnsi"/>
          <w:color w:val="000000"/>
          <w:sz w:val="22"/>
          <w:szCs w:val="22"/>
        </w:rPr>
        <w:t xml:space="preserve"> Solidario. Las organizaciones territoriales y funcionales de la comuna pueden contribuir con su conocimiento de la comunidad para la generación de las políticas de operación del modelo. Los municipios serán los ejecutores de este programa, siendo quienes deban proveer los espacios físicos y vehículos necesarios para el funcionamiento, canalizando las contrataciones de personas y llevando a cabo la operación diaria del recinto.</w:t>
      </w:r>
    </w:p>
    <w:p w14:paraId="169EF038" w14:textId="77777777" w:rsidR="004B3DE0" w:rsidRPr="00781C01" w:rsidRDefault="004B3DE0" w:rsidP="00781C01">
      <w:pPr>
        <w:autoSpaceDE w:val="0"/>
        <w:autoSpaceDN w:val="0"/>
        <w:adjustRightInd w:val="0"/>
        <w:spacing w:after="0"/>
        <w:jc w:val="both"/>
        <w:rPr>
          <w:rFonts w:asciiTheme="minorHAnsi" w:hAnsiTheme="minorHAnsi" w:cstheme="minorHAnsi"/>
          <w:color w:val="000000"/>
          <w:sz w:val="22"/>
          <w:szCs w:val="22"/>
        </w:rPr>
      </w:pPr>
    </w:p>
    <w:p w14:paraId="35B96DF6" w14:textId="1F5BDC8E" w:rsidR="00781C01" w:rsidRDefault="004B3DE0" w:rsidP="00781C01">
      <w:pPr>
        <w:autoSpaceDE w:val="0"/>
        <w:autoSpaceDN w:val="0"/>
        <w:adjustRightInd w:val="0"/>
        <w:spacing w:after="0"/>
        <w:jc w:val="both"/>
        <w:rPr>
          <w:rFonts w:asciiTheme="minorHAnsi" w:hAnsiTheme="minorHAnsi" w:cstheme="minorHAnsi"/>
          <w:color w:val="000000"/>
          <w:sz w:val="22"/>
          <w:szCs w:val="22"/>
        </w:rPr>
      </w:pPr>
      <w:r w:rsidRPr="00781C01">
        <w:rPr>
          <w:rFonts w:asciiTheme="minorHAnsi" w:hAnsiTheme="minorHAnsi" w:cstheme="minorHAnsi"/>
          <w:color w:val="000000"/>
          <w:sz w:val="22"/>
          <w:szCs w:val="22"/>
        </w:rPr>
        <w:t>El FOSIS generará las pautas operacionales y de gestión comunitaria para que los distintos municipios puedan apropiarse del modelo y llevarlo a la práctica. También en el municipio radicará la sistematización y el análisis de la experiencia, generando las métricas de evaluación que permitan luego su continuidad y replicabilidad</w:t>
      </w:r>
    </w:p>
    <w:p w14:paraId="23DE217E" w14:textId="75A2C1E6" w:rsidR="00781C01" w:rsidRPr="00781C01" w:rsidRDefault="00781C01" w:rsidP="00781C01">
      <w:pPr>
        <w:pStyle w:val="Ttulo1"/>
        <w:numPr>
          <w:ilvl w:val="0"/>
          <w:numId w:val="49"/>
        </w:numPr>
        <w:spacing w:line="480" w:lineRule="auto"/>
        <w:rPr>
          <w:rFonts w:asciiTheme="minorHAnsi" w:hAnsiTheme="minorHAnsi" w:cstheme="minorHAnsi"/>
          <w:sz w:val="22"/>
          <w:szCs w:val="22"/>
        </w:rPr>
      </w:pPr>
      <w:bookmarkStart w:id="8" w:name="_Toc134107557"/>
      <w:r w:rsidRPr="00781C01">
        <w:rPr>
          <w:rFonts w:asciiTheme="minorHAnsi" w:hAnsiTheme="minorHAnsi" w:cstheme="minorHAnsi"/>
          <w:sz w:val="22"/>
          <w:szCs w:val="22"/>
        </w:rPr>
        <w:t xml:space="preserve">Descripción del programa </w:t>
      </w:r>
      <w:proofErr w:type="spellStart"/>
      <w:r w:rsidRPr="00781C01">
        <w:rPr>
          <w:rFonts w:asciiTheme="minorHAnsi" w:hAnsiTheme="minorHAnsi" w:cstheme="minorHAnsi"/>
          <w:sz w:val="22"/>
          <w:szCs w:val="22"/>
        </w:rPr>
        <w:t>Ecomercados</w:t>
      </w:r>
      <w:proofErr w:type="spellEnd"/>
      <w:r w:rsidRPr="00781C01">
        <w:rPr>
          <w:rFonts w:asciiTheme="minorHAnsi" w:hAnsiTheme="minorHAnsi" w:cstheme="minorHAnsi"/>
          <w:sz w:val="22"/>
          <w:szCs w:val="22"/>
        </w:rPr>
        <w:t xml:space="preserve"> Solidarios</w:t>
      </w:r>
      <w:bookmarkEnd w:id="8"/>
    </w:p>
    <w:p w14:paraId="71CD953B" w14:textId="77777777" w:rsidR="00781C01" w:rsidRPr="00781C01" w:rsidRDefault="00781C01" w:rsidP="00781C01">
      <w:pPr>
        <w:autoSpaceDE w:val="0"/>
        <w:autoSpaceDN w:val="0"/>
        <w:adjustRightInd w:val="0"/>
        <w:spacing w:after="0"/>
        <w:jc w:val="both"/>
        <w:rPr>
          <w:rFonts w:asciiTheme="minorHAnsi" w:hAnsiTheme="minorHAnsi" w:cstheme="minorHAnsi"/>
          <w:color w:val="000000"/>
          <w:sz w:val="22"/>
          <w:szCs w:val="22"/>
        </w:rPr>
      </w:pPr>
      <w:r w:rsidRPr="00781C01">
        <w:rPr>
          <w:rFonts w:asciiTheme="minorHAnsi" w:hAnsiTheme="minorHAnsi" w:cstheme="minorHAnsi"/>
          <w:color w:val="000000"/>
          <w:sz w:val="22"/>
          <w:szCs w:val="22"/>
        </w:rPr>
        <w:t>El programa organiza sus actividades y productos en torno a tres componentes y sus respectivos servicios, los cuales se combinan de manera tal que permiten adecuarse a las necesidades de los participantes y/o de los territorios en que se desarrolle el programa.</w:t>
      </w:r>
    </w:p>
    <w:p w14:paraId="4E10BFB6" w14:textId="77777777" w:rsidR="00781C01" w:rsidRDefault="00781C01" w:rsidP="00781C01">
      <w:pPr>
        <w:autoSpaceDE w:val="0"/>
        <w:autoSpaceDN w:val="0"/>
        <w:adjustRightInd w:val="0"/>
        <w:spacing w:after="0"/>
        <w:jc w:val="both"/>
        <w:rPr>
          <w:rFonts w:asciiTheme="minorHAnsi" w:hAnsiTheme="minorHAnsi" w:cstheme="minorHAnsi"/>
          <w:color w:val="000000"/>
          <w:sz w:val="22"/>
          <w:szCs w:val="22"/>
        </w:rPr>
      </w:pPr>
    </w:p>
    <w:p w14:paraId="7C11D48F" w14:textId="34A2367A" w:rsidR="004B3DE0" w:rsidRPr="00781C01" w:rsidRDefault="004B3DE0" w:rsidP="00781C01">
      <w:pPr>
        <w:autoSpaceDE w:val="0"/>
        <w:autoSpaceDN w:val="0"/>
        <w:adjustRightInd w:val="0"/>
        <w:spacing w:after="0"/>
        <w:jc w:val="both"/>
        <w:rPr>
          <w:rFonts w:asciiTheme="minorHAnsi" w:hAnsiTheme="minorHAnsi" w:cstheme="minorHAnsi"/>
          <w:color w:val="000000"/>
          <w:sz w:val="22"/>
          <w:szCs w:val="22"/>
        </w:rPr>
      </w:pPr>
      <w:r w:rsidRPr="00781C01">
        <w:rPr>
          <w:rFonts w:asciiTheme="minorHAnsi" w:hAnsiTheme="minorHAnsi" w:cstheme="minorHAnsi"/>
          <w:color w:val="000000"/>
          <w:sz w:val="22"/>
          <w:szCs w:val="22"/>
        </w:rPr>
        <w:t xml:space="preserve">Los </w:t>
      </w:r>
      <w:r w:rsidRPr="00781C01">
        <w:rPr>
          <w:rFonts w:asciiTheme="minorHAnsi" w:hAnsiTheme="minorHAnsi" w:cstheme="minorHAnsi"/>
          <w:b/>
          <w:bCs/>
          <w:color w:val="000000"/>
          <w:sz w:val="22"/>
          <w:szCs w:val="22"/>
        </w:rPr>
        <w:t>componentes</w:t>
      </w:r>
      <w:r w:rsidRPr="00781C01">
        <w:rPr>
          <w:rFonts w:asciiTheme="minorHAnsi" w:hAnsiTheme="minorHAnsi" w:cstheme="minorHAnsi"/>
          <w:color w:val="000000"/>
          <w:sz w:val="22"/>
          <w:szCs w:val="22"/>
        </w:rPr>
        <w:t xml:space="preserve"> del programa son:</w:t>
      </w:r>
    </w:p>
    <w:p w14:paraId="5314669D" w14:textId="77777777" w:rsidR="004B3DE0" w:rsidRPr="00781C01" w:rsidRDefault="004B3DE0" w:rsidP="004B3DE0">
      <w:pPr>
        <w:pStyle w:val="NormalWeb"/>
        <w:shd w:val="clear" w:color="auto" w:fill="FFFFFF" w:themeFill="background1"/>
        <w:spacing w:beforeAutospacing="0" w:afterAutospacing="0"/>
        <w:ind w:left="-567" w:right="-234"/>
        <w:jc w:val="both"/>
        <w:rPr>
          <w:rFonts w:asciiTheme="minorHAnsi" w:hAnsiTheme="minorHAnsi" w:cstheme="minorHAnsi"/>
          <w:b/>
          <w:bCs/>
          <w:sz w:val="22"/>
          <w:szCs w:val="22"/>
        </w:rPr>
      </w:pPr>
    </w:p>
    <w:p w14:paraId="50B167D5" w14:textId="02FE6C63" w:rsidR="004B3DE0" w:rsidRPr="00781C01" w:rsidRDefault="004B3DE0" w:rsidP="00781C01">
      <w:pPr>
        <w:pStyle w:val="Prrafodelista"/>
        <w:numPr>
          <w:ilvl w:val="0"/>
          <w:numId w:val="47"/>
        </w:numPr>
        <w:jc w:val="both"/>
        <w:rPr>
          <w:rFonts w:cstheme="minorHAnsi"/>
        </w:rPr>
      </w:pPr>
      <w:r w:rsidRPr="00781C01">
        <w:rPr>
          <w:rFonts w:cstheme="minorHAnsi"/>
          <w:b/>
          <w:bCs/>
        </w:rPr>
        <w:t xml:space="preserve">Implementación de </w:t>
      </w:r>
      <w:proofErr w:type="spellStart"/>
      <w:r w:rsidRPr="00781C01">
        <w:rPr>
          <w:rFonts w:cstheme="minorHAnsi"/>
          <w:b/>
          <w:bCs/>
        </w:rPr>
        <w:t>Ecomercado</w:t>
      </w:r>
      <w:proofErr w:type="spellEnd"/>
      <w:r w:rsidRPr="00781C01">
        <w:rPr>
          <w:rFonts w:cstheme="minorHAnsi"/>
          <w:b/>
          <w:bCs/>
        </w:rPr>
        <w:t xml:space="preserve"> Solidario:</w:t>
      </w:r>
      <w:r w:rsidRPr="00781C01">
        <w:rPr>
          <w:rFonts w:cstheme="minorHAnsi"/>
        </w:rPr>
        <w:t xml:space="preserve"> </w:t>
      </w:r>
      <w:r w:rsidR="00AD407C">
        <w:rPr>
          <w:rFonts w:cstheme="minorHAnsi"/>
        </w:rPr>
        <w:t>Su f</w:t>
      </w:r>
      <w:r w:rsidRPr="00781C01">
        <w:rPr>
          <w:rFonts w:cstheme="minorHAnsi"/>
        </w:rPr>
        <w:t>oco es generar un modelo que asegure la recolección, preparación para la distribución, entrega de alimentos y productos de primera necesidad (evitar pedidas de alimentos y productos).</w:t>
      </w:r>
    </w:p>
    <w:p w14:paraId="40E92534" w14:textId="24325053" w:rsidR="004B3DE0" w:rsidRPr="00781C01" w:rsidRDefault="004B3DE0" w:rsidP="00781C01">
      <w:pPr>
        <w:pStyle w:val="Prrafodelista"/>
        <w:numPr>
          <w:ilvl w:val="0"/>
          <w:numId w:val="47"/>
        </w:numPr>
        <w:jc w:val="both"/>
        <w:rPr>
          <w:rFonts w:cstheme="minorHAnsi"/>
          <w:bCs/>
        </w:rPr>
      </w:pPr>
      <w:r w:rsidRPr="00781C01">
        <w:rPr>
          <w:rFonts w:cstheme="minorHAnsi"/>
          <w:b/>
        </w:rPr>
        <w:t>Implementación del modelo de gestión comunitario:</w:t>
      </w:r>
      <w:r w:rsidRPr="00781C01">
        <w:rPr>
          <w:rFonts w:cstheme="minorHAnsi"/>
          <w:bCs/>
        </w:rPr>
        <w:t xml:space="preserve"> </w:t>
      </w:r>
      <w:r w:rsidR="00AD407C">
        <w:rPr>
          <w:rFonts w:cstheme="minorHAnsi"/>
          <w:bCs/>
        </w:rPr>
        <w:t>cuyo f</w:t>
      </w:r>
      <w:r w:rsidRPr="00781C01">
        <w:rPr>
          <w:rFonts w:cstheme="minorHAnsi"/>
          <w:bCs/>
        </w:rPr>
        <w:t xml:space="preserve">oco desarrollar capacidades en </w:t>
      </w:r>
      <w:proofErr w:type="gramStart"/>
      <w:r w:rsidRPr="00781C01">
        <w:rPr>
          <w:rFonts w:cstheme="minorHAnsi"/>
          <w:bCs/>
        </w:rPr>
        <w:t>las vecinas y vecinos</w:t>
      </w:r>
      <w:proofErr w:type="gramEnd"/>
      <w:r w:rsidRPr="00781C01">
        <w:rPr>
          <w:rFonts w:cstheme="minorHAnsi"/>
          <w:bCs/>
        </w:rPr>
        <w:t xml:space="preserve"> para que se integren en la gestión del </w:t>
      </w:r>
      <w:proofErr w:type="spellStart"/>
      <w:r w:rsidRPr="00781C01">
        <w:rPr>
          <w:rFonts w:cstheme="minorHAnsi"/>
          <w:bCs/>
        </w:rPr>
        <w:t>Ecomercado</w:t>
      </w:r>
      <w:proofErr w:type="spellEnd"/>
      <w:r w:rsidRPr="00781C01">
        <w:rPr>
          <w:rFonts w:cstheme="minorHAnsi"/>
          <w:bCs/>
        </w:rPr>
        <w:t xml:space="preserve"> Solidario y sean parte del Consejo local – dar sustentabilidad al programa.</w:t>
      </w:r>
    </w:p>
    <w:p w14:paraId="4B451907" w14:textId="008470AA" w:rsidR="004B3DE0" w:rsidRPr="00781C01" w:rsidRDefault="004B3DE0" w:rsidP="00781C01">
      <w:pPr>
        <w:pStyle w:val="Prrafodelista"/>
        <w:numPr>
          <w:ilvl w:val="0"/>
          <w:numId w:val="47"/>
        </w:numPr>
        <w:jc w:val="both"/>
        <w:rPr>
          <w:rFonts w:cstheme="minorHAnsi"/>
          <w:bCs/>
        </w:rPr>
      </w:pPr>
      <w:r w:rsidRPr="00781C01">
        <w:rPr>
          <w:rFonts w:cstheme="minorHAnsi"/>
          <w:b/>
        </w:rPr>
        <w:t>Modelo de recuperación y distribución de alimento y productos esenciales:</w:t>
      </w:r>
      <w:r w:rsidRPr="00781C01">
        <w:rPr>
          <w:rFonts w:cstheme="minorHAnsi"/>
          <w:bCs/>
        </w:rPr>
        <w:t xml:space="preserve"> </w:t>
      </w:r>
      <w:r w:rsidR="00AD407C">
        <w:rPr>
          <w:rFonts w:cstheme="minorHAnsi"/>
          <w:bCs/>
        </w:rPr>
        <w:t>Su f</w:t>
      </w:r>
      <w:r w:rsidRPr="00781C01">
        <w:rPr>
          <w:rFonts w:cstheme="minorHAnsi"/>
          <w:bCs/>
        </w:rPr>
        <w:t xml:space="preserve">oco desarrollar una red de colaboradores para poder disponer de donaciones y generar alianzas que aporten a la recolección y distribución. Se ocupa de generar estrategias para reutilización de alimentos que no se consuman. </w:t>
      </w:r>
    </w:p>
    <w:p w14:paraId="34DDF2EB" w14:textId="77777777" w:rsidR="004B3DE0" w:rsidRPr="00781C01" w:rsidRDefault="004B3DE0" w:rsidP="004B3DE0">
      <w:pPr>
        <w:pStyle w:val="Prrafodelista"/>
        <w:rPr>
          <w:rFonts w:cstheme="minorHAnsi"/>
        </w:rPr>
      </w:pPr>
    </w:p>
    <w:p w14:paraId="41BCDEE3" w14:textId="77EEA689" w:rsidR="004B3DE0" w:rsidRPr="00781C01" w:rsidRDefault="004B3DE0" w:rsidP="00781C01">
      <w:pPr>
        <w:autoSpaceDE w:val="0"/>
        <w:autoSpaceDN w:val="0"/>
        <w:adjustRightInd w:val="0"/>
        <w:spacing w:after="0"/>
        <w:jc w:val="both"/>
        <w:rPr>
          <w:rFonts w:asciiTheme="minorHAnsi" w:hAnsiTheme="minorHAnsi" w:cstheme="minorHAnsi"/>
          <w:color w:val="000000"/>
          <w:sz w:val="22"/>
          <w:szCs w:val="22"/>
        </w:rPr>
      </w:pPr>
      <w:r w:rsidRPr="00781C01">
        <w:rPr>
          <w:rFonts w:asciiTheme="minorHAnsi" w:hAnsiTheme="minorHAnsi" w:cstheme="minorHAnsi"/>
          <w:color w:val="000000"/>
          <w:sz w:val="22"/>
          <w:szCs w:val="22"/>
        </w:rPr>
        <w:t xml:space="preserve">El programa busca desarrollar una intervención bajo el enfoque </w:t>
      </w:r>
      <w:proofErr w:type="spellStart"/>
      <w:r w:rsidRPr="00781C01">
        <w:rPr>
          <w:rFonts w:asciiTheme="minorHAnsi" w:hAnsiTheme="minorHAnsi" w:cstheme="minorHAnsi"/>
          <w:color w:val="000000"/>
          <w:sz w:val="22"/>
          <w:szCs w:val="22"/>
        </w:rPr>
        <w:t>Sociocomunitario</w:t>
      </w:r>
      <w:proofErr w:type="spellEnd"/>
      <w:r w:rsidRPr="00781C01">
        <w:rPr>
          <w:rFonts w:asciiTheme="minorHAnsi" w:hAnsiTheme="minorHAnsi" w:cstheme="minorHAnsi"/>
          <w:color w:val="000000"/>
          <w:sz w:val="22"/>
          <w:szCs w:val="22"/>
        </w:rPr>
        <w:t xml:space="preserve"> en el que se entrega un protagonismo central a las comunidades, las cuales en interacción y colaboración con la institucionalidad (estatal, regional, municipal) avanzan en la construcción de soluciones a sus necesidades y vulnerabilidades, adecuándose la realidad local.</w:t>
      </w:r>
    </w:p>
    <w:p w14:paraId="05BF892E" w14:textId="74C53A74" w:rsidR="004B3DE0" w:rsidRPr="00781C01" w:rsidRDefault="004B3DE0" w:rsidP="00781C01">
      <w:pPr>
        <w:autoSpaceDE w:val="0"/>
        <w:autoSpaceDN w:val="0"/>
        <w:adjustRightInd w:val="0"/>
        <w:spacing w:after="0"/>
        <w:jc w:val="both"/>
        <w:rPr>
          <w:rFonts w:asciiTheme="minorHAnsi" w:hAnsiTheme="minorHAnsi" w:cstheme="minorHAnsi"/>
          <w:color w:val="000000"/>
          <w:sz w:val="22"/>
          <w:szCs w:val="22"/>
        </w:rPr>
      </w:pPr>
    </w:p>
    <w:p w14:paraId="1FFE4D9B" w14:textId="4EED4814" w:rsidR="004B3DE0" w:rsidRPr="00781C01" w:rsidRDefault="004B3DE0" w:rsidP="00781C01">
      <w:pPr>
        <w:autoSpaceDE w:val="0"/>
        <w:autoSpaceDN w:val="0"/>
        <w:adjustRightInd w:val="0"/>
        <w:spacing w:after="0"/>
        <w:jc w:val="both"/>
        <w:rPr>
          <w:rFonts w:asciiTheme="minorHAnsi" w:hAnsiTheme="minorHAnsi" w:cstheme="minorHAnsi"/>
          <w:color w:val="000000"/>
          <w:sz w:val="22"/>
          <w:szCs w:val="22"/>
        </w:rPr>
      </w:pPr>
      <w:r w:rsidRPr="00781C01">
        <w:rPr>
          <w:rFonts w:asciiTheme="minorHAnsi" w:hAnsiTheme="minorHAnsi" w:cstheme="minorHAnsi"/>
          <w:color w:val="000000"/>
          <w:sz w:val="22"/>
          <w:szCs w:val="22"/>
        </w:rPr>
        <w:t xml:space="preserve">El proceso de intervención del </w:t>
      </w:r>
      <w:proofErr w:type="spellStart"/>
      <w:r w:rsidRPr="00781C01">
        <w:rPr>
          <w:rFonts w:asciiTheme="minorHAnsi" w:hAnsiTheme="minorHAnsi" w:cstheme="minorHAnsi"/>
          <w:color w:val="000000"/>
          <w:sz w:val="22"/>
          <w:szCs w:val="22"/>
        </w:rPr>
        <w:t>Ecomercado</w:t>
      </w:r>
      <w:proofErr w:type="spellEnd"/>
      <w:r w:rsidRPr="00781C01">
        <w:rPr>
          <w:rFonts w:asciiTheme="minorHAnsi" w:hAnsiTheme="minorHAnsi" w:cstheme="minorHAnsi"/>
          <w:color w:val="000000"/>
          <w:sz w:val="22"/>
          <w:szCs w:val="22"/>
        </w:rPr>
        <w:t xml:space="preserve"> Solidario debe lograr generar un proceso de gestión colaborativa entre el Municipio, la comunidad organizada y otros actores público/privado, generando una gobernanza de acuerdo con el esquema que se presenta a continuación:</w:t>
      </w:r>
    </w:p>
    <w:p w14:paraId="3AE0B982" w14:textId="64FC64FD" w:rsidR="00BF6515" w:rsidRPr="00781C01" w:rsidRDefault="00BF6515" w:rsidP="00120AA6">
      <w:pPr>
        <w:pStyle w:val="Ttulo1"/>
        <w:rPr>
          <w:rFonts w:asciiTheme="minorHAnsi" w:hAnsiTheme="minorHAnsi" w:cstheme="minorHAnsi"/>
          <w:noProof/>
          <w:sz w:val="22"/>
          <w:szCs w:val="22"/>
          <w:lang w:val="es-CL"/>
        </w:rPr>
      </w:pPr>
    </w:p>
    <w:p w14:paraId="7EDBA8A7" w14:textId="4D606E33" w:rsidR="00F47BAB" w:rsidRDefault="00A04EF5" w:rsidP="00F47BAB">
      <w:pPr>
        <w:rPr>
          <w:lang w:val="es-CL"/>
        </w:rPr>
      </w:pPr>
      <w:ins w:id="9" w:author="Carolina Campos Honorato" w:date="2023-04-11T16:35:00Z">
        <w:r>
          <w:rPr>
            <w:noProof/>
          </w:rPr>
          <w:drawing>
            <wp:anchor distT="0" distB="0" distL="114300" distR="114300" simplePos="0" relativeHeight="251774976" behindDoc="0" locked="0" layoutInCell="1" allowOverlap="1" wp14:anchorId="684E4C02" wp14:editId="2ADED6F2">
              <wp:simplePos x="0" y="0"/>
              <wp:positionH relativeFrom="margin">
                <wp:align>center</wp:align>
              </wp:positionH>
              <wp:positionV relativeFrom="paragraph">
                <wp:posOffset>79219</wp:posOffset>
              </wp:positionV>
              <wp:extent cx="3783330" cy="2337435"/>
              <wp:effectExtent l="0" t="0" r="7620" b="5715"/>
              <wp:wrapSquare wrapText="bothSides"/>
              <wp:docPr id="3" name="Imagen 3"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nterfaz de usuario gráfica, Aplicación&#10;&#10;Descripción generada automáticamente"/>
                      <pic:cNvPicPr/>
                    </pic:nvPicPr>
                    <pic:blipFill rotWithShape="1">
                      <a:blip r:embed="rId33" cstate="print">
                        <a:extLst>
                          <a:ext uri="{28A0092B-C50C-407E-A947-70E740481C1C}">
                            <a14:useLocalDpi xmlns:a14="http://schemas.microsoft.com/office/drawing/2010/main" val="0"/>
                          </a:ext>
                        </a:extLst>
                      </a:blip>
                      <a:srcRect l="27770" t="23697" r="10907" b="8906"/>
                      <a:stretch/>
                    </pic:blipFill>
                    <pic:spPr bwMode="auto">
                      <a:xfrm>
                        <a:off x="0" y="0"/>
                        <a:ext cx="3783330" cy="233743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ins>
    </w:p>
    <w:p w14:paraId="3A197611" w14:textId="2A095181" w:rsidR="00F47BAB" w:rsidRDefault="00F47BAB" w:rsidP="00F47BAB">
      <w:pPr>
        <w:rPr>
          <w:lang w:val="es-CL"/>
        </w:rPr>
      </w:pPr>
    </w:p>
    <w:p w14:paraId="56698367" w14:textId="74B93F85" w:rsidR="00F47BAB" w:rsidRDefault="00F47BAB" w:rsidP="00F47BAB">
      <w:pPr>
        <w:rPr>
          <w:lang w:val="es-CL"/>
        </w:rPr>
      </w:pPr>
    </w:p>
    <w:p w14:paraId="5ED2162E" w14:textId="14FFCC98" w:rsidR="00F47BAB" w:rsidRDefault="00F47BAB" w:rsidP="00F47BAB">
      <w:pPr>
        <w:rPr>
          <w:lang w:val="es-CL"/>
        </w:rPr>
      </w:pPr>
    </w:p>
    <w:p w14:paraId="13E5496F" w14:textId="16914D11" w:rsidR="00F47BAB" w:rsidRDefault="00F47BAB" w:rsidP="00F47BAB">
      <w:pPr>
        <w:rPr>
          <w:lang w:val="es-CL"/>
        </w:rPr>
      </w:pPr>
    </w:p>
    <w:p w14:paraId="29DA6F5B" w14:textId="6CE65AA6" w:rsidR="00F47BAB" w:rsidRDefault="00F47BAB" w:rsidP="00F47BAB">
      <w:pPr>
        <w:rPr>
          <w:lang w:val="es-CL"/>
        </w:rPr>
      </w:pPr>
    </w:p>
    <w:p w14:paraId="132DC0C6" w14:textId="4FD33A08" w:rsidR="00F47BAB" w:rsidRDefault="00F47BAB" w:rsidP="00F47BAB">
      <w:pPr>
        <w:rPr>
          <w:lang w:val="es-CL"/>
        </w:rPr>
      </w:pPr>
    </w:p>
    <w:p w14:paraId="75661F1E" w14:textId="451E7E37" w:rsidR="00F47BAB" w:rsidRDefault="00F47BAB" w:rsidP="00F47BAB">
      <w:pPr>
        <w:rPr>
          <w:lang w:val="es-CL"/>
        </w:rPr>
      </w:pPr>
    </w:p>
    <w:p w14:paraId="56E93D5B" w14:textId="163DDBB2" w:rsidR="006E7866" w:rsidRPr="006E7866" w:rsidRDefault="006E7866" w:rsidP="006E7866">
      <w:pPr>
        <w:pStyle w:val="Ttulo1"/>
        <w:numPr>
          <w:ilvl w:val="0"/>
          <w:numId w:val="6"/>
        </w:numPr>
        <w:spacing w:line="480" w:lineRule="auto"/>
        <w:rPr>
          <w:rFonts w:asciiTheme="minorHAnsi" w:hAnsiTheme="minorHAnsi" w:cstheme="minorHAnsi"/>
        </w:rPr>
      </w:pPr>
      <w:bookmarkStart w:id="10" w:name="_Toc134107558"/>
      <w:bookmarkStart w:id="11" w:name="_Hlk36135600"/>
      <w:r w:rsidRPr="006E7866">
        <w:rPr>
          <w:rFonts w:asciiTheme="minorHAnsi" w:hAnsiTheme="minorHAnsi" w:cstheme="minorHAnsi"/>
        </w:rPr>
        <w:t>REGISTRO DE INFORMACIÓN</w:t>
      </w:r>
      <w:bookmarkEnd w:id="10"/>
    </w:p>
    <w:p w14:paraId="5873AB48" w14:textId="77777777" w:rsidR="006E7866" w:rsidRDefault="006E7866" w:rsidP="006E7866">
      <w:pPr>
        <w:pStyle w:val="Prrafodelista"/>
        <w:spacing w:after="160" w:line="259" w:lineRule="auto"/>
        <w:ind w:left="426"/>
        <w:rPr>
          <w:rFonts w:cstheme="minorHAnsi"/>
          <w:b/>
          <w:bCs/>
          <w:color w:val="0070C0"/>
          <w:sz w:val="20"/>
          <w:szCs w:val="20"/>
          <w:lang w:val="es-ES"/>
        </w:rPr>
      </w:pPr>
    </w:p>
    <w:p w14:paraId="2F3B0370" w14:textId="242C69F2" w:rsidR="00515BF2" w:rsidRPr="00515BF2" w:rsidRDefault="003D2DC7" w:rsidP="00DB5260">
      <w:pPr>
        <w:pStyle w:val="Prrafodelista"/>
        <w:numPr>
          <w:ilvl w:val="0"/>
          <w:numId w:val="13"/>
        </w:numPr>
        <w:spacing w:after="160" w:line="259" w:lineRule="auto"/>
        <w:ind w:left="426"/>
        <w:rPr>
          <w:rFonts w:cstheme="minorHAnsi"/>
          <w:b/>
          <w:bCs/>
          <w:color w:val="0070C0"/>
          <w:sz w:val="20"/>
          <w:szCs w:val="20"/>
          <w:lang w:val="es-ES"/>
        </w:rPr>
      </w:pPr>
      <w:r>
        <w:rPr>
          <w:rFonts w:cstheme="minorHAnsi"/>
          <w:b/>
          <w:bCs/>
          <w:color w:val="0070C0"/>
          <w:sz w:val="20"/>
          <w:szCs w:val="20"/>
          <w:lang w:val="es-ES"/>
        </w:rPr>
        <w:t>INGRESO</w:t>
      </w:r>
      <w:r w:rsidR="00515BF2" w:rsidRPr="00515BF2">
        <w:rPr>
          <w:rFonts w:cstheme="minorHAnsi"/>
          <w:b/>
          <w:bCs/>
          <w:color w:val="0070C0"/>
          <w:sz w:val="20"/>
          <w:szCs w:val="20"/>
          <w:lang w:val="es-ES"/>
        </w:rPr>
        <w:t xml:space="preserve"> BENEFICIARIO ORGANIZACIÓN – LÍNEA BASE</w:t>
      </w:r>
    </w:p>
    <w:p w14:paraId="05FFB5EF" w14:textId="77777777" w:rsidR="00515BF2" w:rsidRPr="00515BF2" w:rsidRDefault="00515BF2" w:rsidP="00515BF2">
      <w:pPr>
        <w:pStyle w:val="Prrafodelista"/>
        <w:ind w:left="426"/>
        <w:rPr>
          <w:rFonts w:cstheme="minorHAnsi"/>
          <w:b/>
          <w:bCs/>
          <w:color w:val="0070C0"/>
          <w:sz w:val="20"/>
          <w:szCs w:val="20"/>
          <w:lang w:val="es-ES"/>
        </w:rPr>
      </w:pPr>
    </w:p>
    <w:bookmarkEnd w:id="11"/>
    <w:p w14:paraId="3DF347EC" w14:textId="77777777" w:rsidR="00515BF2" w:rsidRPr="00515BF2" w:rsidRDefault="00515BF2" w:rsidP="00DB5260">
      <w:pPr>
        <w:pStyle w:val="Prrafodelista"/>
        <w:numPr>
          <w:ilvl w:val="0"/>
          <w:numId w:val="10"/>
        </w:numPr>
        <w:spacing w:after="160" w:line="259" w:lineRule="auto"/>
        <w:rPr>
          <w:rFonts w:cstheme="minorHAnsi"/>
          <w:b/>
          <w:bCs/>
          <w:sz w:val="20"/>
          <w:szCs w:val="20"/>
        </w:rPr>
      </w:pPr>
      <w:r w:rsidRPr="00515BF2">
        <w:rPr>
          <w:rFonts w:cstheme="minorHAnsi"/>
          <w:b/>
          <w:bCs/>
          <w:sz w:val="20"/>
          <w:szCs w:val="20"/>
          <w:lang w:val="es-ES"/>
        </w:rPr>
        <w:t>Datos del proyecto</w:t>
      </w:r>
    </w:p>
    <w:p w14:paraId="391B081E" w14:textId="77777777" w:rsidR="00515BF2" w:rsidRPr="00515BF2" w:rsidRDefault="00515BF2" w:rsidP="00C11531">
      <w:pPr>
        <w:pStyle w:val="Prrafodelista"/>
        <w:spacing w:after="0" w:line="240" w:lineRule="auto"/>
        <w:rPr>
          <w:rFonts w:cstheme="minorHAnsi"/>
          <w:sz w:val="20"/>
          <w:szCs w:val="20"/>
          <w:lang w:val="es-ES"/>
        </w:rPr>
      </w:pPr>
    </w:p>
    <w:tbl>
      <w:tblPr>
        <w:tblStyle w:val="Tablaconcuadrcula"/>
        <w:tblW w:w="9781" w:type="dxa"/>
        <w:tblInd w:w="-5" w:type="dxa"/>
        <w:tblLook w:val="04A0" w:firstRow="1" w:lastRow="0" w:firstColumn="1" w:lastColumn="0" w:noHBand="0" w:noVBand="1"/>
      </w:tblPr>
      <w:tblGrid>
        <w:gridCol w:w="4536"/>
        <w:gridCol w:w="2268"/>
        <w:gridCol w:w="2977"/>
      </w:tblGrid>
      <w:tr w:rsidR="00515BF2" w:rsidRPr="00515BF2" w14:paraId="6BC8CF03" w14:textId="77777777" w:rsidTr="004F3A24">
        <w:trPr>
          <w:trHeight w:val="288"/>
        </w:trPr>
        <w:tc>
          <w:tcPr>
            <w:tcW w:w="4536" w:type="dxa"/>
            <w:shd w:val="clear" w:color="auto" w:fill="D0CECE" w:themeFill="background2" w:themeFillShade="E6"/>
          </w:tcPr>
          <w:p w14:paraId="5D134981" w14:textId="77777777" w:rsidR="00515BF2" w:rsidRPr="00515BF2" w:rsidRDefault="00515BF2" w:rsidP="00C11531">
            <w:pPr>
              <w:pStyle w:val="Prrafodelista"/>
              <w:spacing w:after="0" w:line="240" w:lineRule="auto"/>
              <w:ind w:left="360"/>
              <w:jc w:val="center"/>
              <w:rPr>
                <w:rFonts w:cstheme="minorHAnsi"/>
                <w:b/>
                <w:bCs/>
                <w:sz w:val="20"/>
                <w:szCs w:val="20"/>
                <w:lang w:val="es-ES"/>
              </w:rPr>
            </w:pPr>
            <w:r w:rsidRPr="00515BF2">
              <w:rPr>
                <w:rFonts w:cstheme="minorHAnsi"/>
                <w:b/>
                <w:bCs/>
                <w:sz w:val="20"/>
                <w:szCs w:val="20"/>
                <w:lang w:val="es-ES"/>
              </w:rPr>
              <w:t>Campo/Pregunta</w:t>
            </w:r>
          </w:p>
        </w:tc>
        <w:tc>
          <w:tcPr>
            <w:tcW w:w="2268" w:type="dxa"/>
            <w:shd w:val="clear" w:color="auto" w:fill="D0CECE" w:themeFill="background2" w:themeFillShade="E6"/>
          </w:tcPr>
          <w:p w14:paraId="47F7B533" w14:textId="77777777" w:rsidR="00515BF2" w:rsidRPr="00515BF2" w:rsidRDefault="00515BF2" w:rsidP="00C11531">
            <w:pPr>
              <w:pStyle w:val="Prrafodelista"/>
              <w:spacing w:after="0" w:line="240" w:lineRule="auto"/>
              <w:ind w:left="0"/>
              <w:jc w:val="center"/>
              <w:rPr>
                <w:rFonts w:cstheme="minorHAnsi"/>
                <w:b/>
                <w:bCs/>
                <w:sz w:val="20"/>
                <w:szCs w:val="20"/>
                <w:lang w:val="es-ES"/>
              </w:rPr>
            </w:pPr>
            <w:r w:rsidRPr="00515BF2">
              <w:rPr>
                <w:rFonts w:cstheme="minorHAnsi"/>
                <w:b/>
                <w:bCs/>
                <w:sz w:val="20"/>
                <w:szCs w:val="20"/>
                <w:lang w:val="es-ES"/>
              </w:rPr>
              <w:t>Tipo de Respuesta</w:t>
            </w:r>
          </w:p>
        </w:tc>
        <w:tc>
          <w:tcPr>
            <w:tcW w:w="2977" w:type="dxa"/>
            <w:shd w:val="clear" w:color="auto" w:fill="D0CECE" w:themeFill="background2" w:themeFillShade="E6"/>
          </w:tcPr>
          <w:p w14:paraId="04EF4F7B" w14:textId="77777777" w:rsidR="00515BF2" w:rsidRPr="00515BF2" w:rsidRDefault="00515BF2" w:rsidP="00C11531">
            <w:pPr>
              <w:pStyle w:val="Prrafodelista"/>
              <w:spacing w:after="0" w:line="240" w:lineRule="auto"/>
              <w:ind w:left="0"/>
              <w:jc w:val="center"/>
              <w:rPr>
                <w:rFonts w:cstheme="minorHAnsi"/>
                <w:b/>
                <w:bCs/>
                <w:sz w:val="20"/>
                <w:szCs w:val="20"/>
                <w:lang w:val="es-ES"/>
              </w:rPr>
            </w:pPr>
            <w:r w:rsidRPr="00515BF2">
              <w:rPr>
                <w:rFonts w:cstheme="minorHAnsi"/>
                <w:b/>
                <w:bCs/>
                <w:sz w:val="20"/>
                <w:szCs w:val="20"/>
                <w:lang w:val="es-ES"/>
              </w:rPr>
              <w:t>Categorías de Respuesta</w:t>
            </w:r>
          </w:p>
        </w:tc>
      </w:tr>
      <w:tr w:rsidR="00515BF2" w:rsidRPr="00515BF2" w14:paraId="5F28D7E9" w14:textId="77777777" w:rsidTr="004F3A24">
        <w:trPr>
          <w:trHeight w:val="276"/>
        </w:trPr>
        <w:tc>
          <w:tcPr>
            <w:tcW w:w="4536" w:type="dxa"/>
          </w:tcPr>
          <w:p w14:paraId="11BAA22D" w14:textId="77777777" w:rsidR="00515BF2" w:rsidRPr="00515BF2" w:rsidRDefault="00515BF2" w:rsidP="00C11531">
            <w:pPr>
              <w:spacing w:after="0"/>
              <w:rPr>
                <w:rFonts w:asciiTheme="minorHAnsi" w:hAnsiTheme="minorHAnsi" w:cstheme="minorHAnsi"/>
                <w:szCs w:val="20"/>
                <w:lang w:val="es-ES"/>
              </w:rPr>
            </w:pPr>
            <w:r w:rsidRPr="00515BF2">
              <w:rPr>
                <w:rFonts w:asciiTheme="minorHAnsi" w:hAnsiTheme="minorHAnsi" w:cstheme="minorHAnsi"/>
                <w:szCs w:val="20"/>
                <w:lang w:val="es-ES"/>
              </w:rPr>
              <w:t xml:space="preserve">Código del proyecto </w:t>
            </w:r>
          </w:p>
        </w:tc>
        <w:tc>
          <w:tcPr>
            <w:tcW w:w="2268" w:type="dxa"/>
          </w:tcPr>
          <w:p w14:paraId="3FEC4408" w14:textId="77777777" w:rsidR="00515BF2" w:rsidRPr="00515BF2" w:rsidRDefault="00515BF2" w:rsidP="00C11531">
            <w:pPr>
              <w:pStyle w:val="Prrafodelista"/>
              <w:spacing w:after="0" w:line="240" w:lineRule="auto"/>
              <w:ind w:left="0"/>
              <w:rPr>
                <w:rFonts w:cstheme="minorHAnsi"/>
                <w:sz w:val="20"/>
                <w:szCs w:val="20"/>
                <w:lang w:val="es-ES"/>
              </w:rPr>
            </w:pPr>
            <w:r w:rsidRPr="00515BF2">
              <w:rPr>
                <w:rFonts w:cstheme="minorHAnsi"/>
                <w:sz w:val="20"/>
                <w:szCs w:val="20"/>
                <w:lang w:val="es-ES"/>
              </w:rPr>
              <w:t>Número</w:t>
            </w:r>
          </w:p>
        </w:tc>
        <w:tc>
          <w:tcPr>
            <w:tcW w:w="2977" w:type="dxa"/>
          </w:tcPr>
          <w:p w14:paraId="65FABCC6" w14:textId="77777777" w:rsidR="00515BF2" w:rsidRPr="00515BF2" w:rsidRDefault="00515BF2" w:rsidP="00C11531">
            <w:pPr>
              <w:pStyle w:val="Prrafodelista"/>
              <w:spacing w:after="0" w:line="240" w:lineRule="auto"/>
              <w:ind w:left="0"/>
              <w:rPr>
                <w:rFonts w:cstheme="minorHAnsi"/>
                <w:sz w:val="20"/>
                <w:szCs w:val="20"/>
                <w:lang w:val="es-ES"/>
              </w:rPr>
            </w:pPr>
          </w:p>
        </w:tc>
      </w:tr>
      <w:tr w:rsidR="00515BF2" w:rsidRPr="00515BF2" w14:paraId="6FB2CFC9" w14:textId="77777777" w:rsidTr="004F3A24">
        <w:trPr>
          <w:trHeight w:val="230"/>
        </w:trPr>
        <w:tc>
          <w:tcPr>
            <w:tcW w:w="4536" w:type="dxa"/>
          </w:tcPr>
          <w:p w14:paraId="3CEFF9A2" w14:textId="77777777" w:rsidR="00515BF2" w:rsidRPr="00515BF2" w:rsidRDefault="00515BF2" w:rsidP="00C11531">
            <w:pPr>
              <w:spacing w:after="0"/>
              <w:rPr>
                <w:rFonts w:asciiTheme="minorHAnsi" w:hAnsiTheme="minorHAnsi" w:cstheme="minorHAnsi"/>
                <w:szCs w:val="20"/>
                <w:lang w:val="es-ES"/>
              </w:rPr>
            </w:pPr>
            <w:r w:rsidRPr="00515BF2">
              <w:rPr>
                <w:rFonts w:asciiTheme="minorHAnsi" w:hAnsiTheme="minorHAnsi" w:cstheme="minorHAnsi"/>
                <w:szCs w:val="20"/>
                <w:lang w:val="es-ES"/>
              </w:rPr>
              <w:t>Nombre del proyecto</w:t>
            </w:r>
          </w:p>
        </w:tc>
        <w:tc>
          <w:tcPr>
            <w:tcW w:w="2268" w:type="dxa"/>
          </w:tcPr>
          <w:p w14:paraId="5D489C95" w14:textId="77777777" w:rsidR="00515BF2" w:rsidRPr="00515BF2" w:rsidRDefault="00515BF2" w:rsidP="00C11531">
            <w:pPr>
              <w:spacing w:after="0"/>
              <w:rPr>
                <w:rFonts w:asciiTheme="minorHAnsi" w:hAnsiTheme="minorHAnsi" w:cstheme="minorHAnsi"/>
                <w:szCs w:val="20"/>
                <w:lang w:val="es-ES"/>
              </w:rPr>
            </w:pPr>
            <w:r w:rsidRPr="00515BF2">
              <w:rPr>
                <w:rFonts w:asciiTheme="minorHAnsi" w:hAnsiTheme="minorHAnsi" w:cstheme="minorHAnsi"/>
                <w:szCs w:val="20"/>
                <w:lang w:val="es-ES"/>
              </w:rPr>
              <w:t>Texto</w:t>
            </w:r>
          </w:p>
        </w:tc>
        <w:tc>
          <w:tcPr>
            <w:tcW w:w="2977" w:type="dxa"/>
          </w:tcPr>
          <w:p w14:paraId="45ABED13" w14:textId="77777777" w:rsidR="00515BF2" w:rsidRPr="00515BF2" w:rsidRDefault="00515BF2" w:rsidP="00C11531">
            <w:pPr>
              <w:spacing w:after="0"/>
              <w:rPr>
                <w:rFonts w:asciiTheme="minorHAnsi" w:hAnsiTheme="minorHAnsi" w:cstheme="minorHAnsi"/>
                <w:szCs w:val="20"/>
              </w:rPr>
            </w:pPr>
          </w:p>
        </w:tc>
      </w:tr>
      <w:tr w:rsidR="00515BF2" w:rsidRPr="00515BF2" w14:paraId="4DF384BE" w14:textId="77777777" w:rsidTr="004F3A24">
        <w:trPr>
          <w:trHeight w:val="230"/>
        </w:trPr>
        <w:tc>
          <w:tcPr>
            <w:tcW w:w="4536" w:type="dxa"/>
          </w:tcPr>
          <w:p w14:paraId="39DA42B6" w14:textId="77777777" w:rsidR="00515BF2" w:rsidRPr="00515BF2" w:rsidRDefault="00515BF2" w:rsidP="00C11531">
            <w:pPr>
              <w:spacing w:after="0"/>
              <w:rPr>
                <w:rFonts w:asciiTheme="minorHAnsi" w:hAnsiTheme="minorHAnsi" w:cstheme="minorHAnsi"/>
                <w:szCs w:val="20"/>
                <w:lang w:val="es-ES"/>
              </w:rPr>
            </w:pPr>
            <w:r w:rsidRPr="00515BF2">
              <w:rPr>
                <w:rFonts w:asciiTheme="minorHAnsi" w:hAnsiTheme="minorHAnsi" w:cstheme="minorHAnsi"/>
                <w:szCs w:val="20"/>
                <w:lang w:val="es-ES"/>
              </w:rPr>
              <w:t>Agrupación de beneficiario</w:t>
            </w:r>
          </w:p>
        </w:tc>
        <w:tc>
          <w:tcPr>
            <w:tcW w:w="2268" w:type="dxa"/>
          </w:tcPr>
          <w:p w14:paraId="053E2127" w14:textId="77777777" w:rsidR="00515BF2" w:rsidRPr="00515BF2" w:rsidRDefault="00515BF2" w:rsidP="00C11531">
            <w:pPr>
              <w:spacing w:after="0"/>
              <w:rPr>
                <w:rFonts w:asciiTheme="minorHAnsi" w:hAnsiTheme="minorHAnsi" w:cstheme="minorHAnsi"/>
                <w:szCs w:val="20"/>
                <w:lang w:val="es-ES"/>
              </w:rPr>
            </w:pPr>
            <w:r w:rsidRPr="00515BF2">
              <w:rPr>
                <w:rFonts w:asciiTheme="minorHAnsi" w:hAnsiTheme="minorHAnsi" w:cstheme="minorHAnsi"/>
                <w:szCs w:val="20"/>
                <w:lang w:val="es-ES"/>
              </w:rPr>
              <w:t>Texto</w:t>
            </w:r>
          </w:p>
        </w:tc>
        <w:tc>
          <w:tcPr>
            <w:tcW w:w="2977" w:type="dxa"/>
          </w:tcPr>
          <w:p w14:paraId="3B8A9143" w14:textId="77777777" w:rsidR="00515BF2" w:rsidRPr="00515BF2" w:rsidRDefault="00515BF2" w:rsidP="00C11531">
            <w:pPr>
              <w:spacing w:after="0"/>
              <w:rPr>
                <w:rFonts w:asciiTheme="minorHAnsi" w:hAnsiTheme="minorHAnsi" w:cstheme="minorHAnsi"/>
                <w:szCs w:val="20"/>
              </w:rPr>
            </w:pPr>
            <w:r w:rsidRPr="00515BF2">
              <w:rPr>
                <w:rFonts w:asciiTheme="minorHAnsi" w:hAnsiTheme="minorHAnsi" w:cstheme="minorHAnsi"/>
                <w:szCs w:val="20"/>
              </w:rPr>
              <w:t>Ingresar beneficiarios</w:t>
            </w:r>
          </w:p>
        </w:tc>
      </w:tr>
      <w:tr w:rsidR="00515BF2" w:rsidRPr="00515BF2" w14:paraId="040BB001" w14:textId="77777777" w:rsidTr="004F3A24">
        <w:trPr>
          <w:trHeight w:val="230"/>
        </w:trPr>
        <w:tc>
          <w:tcPr>
            <w:tcW w:w="4536" w:type="dxa"/>
          </w:tcPr>
          <w:p w14:paraId="123838DB" w14:textId="77777777" w:rsidR="00515BF2" w:rsidRPr="00515BF2" w:rsidRDefault="00515BF2" w:rsidP="00C11531">
            <w:pPr>
              <w:spacing w:after="0"/>
              <w:rPr>
                <w:rFonts w:asciiTheme="minorHAnsi" w:hAnsiTheme="minorHAnsi" w:cstheme="minorHAnsi"/>
                <w:szCs w:val="20"/>
                <w:lang w:val="es-ES"/>
              </w:rPr>
            </w:pPr>
            <w:r w:rsidRPr="00515BF2">
              <w:rPr>
                <w:rFonts w:asciiTheme="minorHAnsi" w:hAnsiTheme="minorHAnsi" w:cstheme="minorHAnsi"/>
                <w:szCs w:val="20"/>
                <w:lang w:val="es-ES"/>
              </w:rPr>
              <w:t>Región</w:t>
            </w:r>
          </w:p>
        </w:tc>
        <w:tc>
          <w:tcPr>
            <w:tcW w:w="2268" w:type="dxa"/>
          </w:tcPr>
          <w:p w14:paraId="11E9D625" w14:textId="77777777" w:rsidR="00515BF2" w:rsidRPr="00515BF2" w:rsidRDefault="00515BF2" w:rsidP="00C11531">
            <w:pPr>
              <w:spacing w:after="0"/>
              <w:rPr>
                <w:rFonts w:asciiTheme="minorHAnsi" w:hAnsiTheme="minorHAnsi" w:cstheme="minorHAnsi"/>
                <w:szCs w:val="20"/>
                <w:lang w:val="es-ES"/>
              </w:rPr>
            </w:pPr>
            <w:r w:rsidRPr="00515BF2">
              <w:rPr>
                <w:rFonts w:asciiTheme="minorHAnsi" w:hAnsiTheme="minorHAnsi" w:cstheme="minorHAnsi"/>
                <w:szCs w:val="20"/>
                <w:lang w:val="es-ES"/>
              </w:rPr>
              <w:t>Texto</w:t>
            </w:r>
          </w:p>
        </w:tc>
        <w:tc>
          <w:tcPr>
            <w:tcW w:w="2977" w:type="dxa"/>
          </w:tcPr>
          <w:p w14:paraId="52C8FFD7" w14:textId="77777777" w:rsidR="00515BF2" w:rsidRPr="00515BF2" w:rsidRDefault="00515BF2" w:rsidP="00C11531">
            <w:pPr>
              <w:spacing w:after="0"/>
              <w:rPr>
                <w:rFonts w:asciiTheme="minorHAnsi" w:hAnsiTheme="minorHAnsi" w:cstheme="minorHAnsi"/>
                <w:szCs w:val="20"/>
              </w:rPr>
            </w:pPr>
          </w:p>
        </w:tc>
      </w:tr>
    </w:tbl>
    <w:p w14:paraId="4F6BC21F" w14:textId="77777777" w:rsidR="00515BF2" w:rsidRPr="00515BF2" w:rsidRDefault="00515BF2" w:rsidP="00515BF2">
      <w:pPr>
        <w:pStyle w:val="Prrafodelista"/>
        <w:rPr>
          <w:rFonts w:cstheme="minorHAnsi"/>
          <w:sz w:val="20"/>
          <w:szCs w:val="20"/>
          <w:lang w:val="es-ES"/>
        </w:rPr>
      </w:pPr>
    </w:p>
    <w:p w14:paraId="7402FC18" w14:textId="77777777" w:rsidR="00515BF2" w:rsidRPr="00515BF2" w:rsidRDefault="00515BF2" w:rsidP="00DB5260">
      <w:pPr>
        <w:pStyle w:val="Prrafodelista"/>
        <w:numPr>
          <w:ilvl w:val="0"/>
          <w:numId w:val="10"/>
        </w:numPr>
        <w:spacing w:after="160" w:line="259" w:lineRule="auto"/>
        <w:rPr>
          <w:rFonts w:cstheme="minorHAnsi"/>
          <w:b/>
          <w:bCs/>
          <w:sz w:val="20"/>
          <w:szCs w:val="20"/>
          <w:lang w:val="es-ES"/>
        </w:rPr>
      </w:pPr>
      <w:r w:rsidRPr="00515BF2">
        <w:rPr>
          <w:rFonts w:cstheme="minorHAnsi"/>
          <w:b/>
          <w:bCs/>
          <w:sz w:val="20"/>
          <w:szCs w:val="20"/>
          <w:lang w:val="es-ES"/>
        </w:rPr>
        <w:t>Datos del beneficiario (organización comunitaria)</w:t>
      </w:r>
    </w:p>
    <w:p w14:paraId="318E26F2" w14:textId="77777777" w:rsidR="00515BF2" w:rsidRPr="00515BF2" w:rsidRDefault="00515BF2" w:rsidP="00C11531">
      <w:pPr>
        <w:pStyle w:val="Prrafodelista"/>
        <w:spacing w:after="0" w:line="240" w:lineRule="auto"/>
        <w:rPr>
          <w:rFonts w:cstheme="minorHAnsi"/>
          <w:sz w:val="20"/>
          <w:szCs w:val="20"/>
        </w:rPr>
      </w:pPr>
    </w:p>
    <w:tbl>
      <w:tblPr>
        <w:tblStyle w:val="Tablaconcuadrcula"/>
        <w:tblW w:w="9781" w:type="dxa"/>
        <w:tblInd w:w="-5" w:type="dxa"/>
        <w:tblLook w:val="04A0" w:firstRow="1" w:lastRow="0" w:firstColumn="1" w:lastColumn="0" w:noHBand="0" w:noVBand="1"/>
      </w:tblPr>
      <w:tblGrid>
        <w:gridCol w:w="4536"/>
        <w:gridCol w:w="2268"/>
        <w:gridCol w:w="2977"/>
      </w:tblGrid>
      <w:tr w:rsidR="00515BF2" w:rsidRPr="00515BF2" w14:paraId="334ABED0" w14:textId="77777777" w:rsidTr="004F3A24">
        <w:trPr>
          <w:trHeight w:val="178"/>
        </w:trPr>
        <w:tc>
          <w:tcPr>
            <w:tcW w:w="4536" w:type="dxa"/>
            <w:shd w:val="clear" w:color="auto" w:fill="D0CECE" w:themeFill="background2" w:themeFillShade="E6"/>
          </w:tcPr>
          <w:p w14:paraId="3578E011" w14:textId="77777777" w:rsidR="00515BF2" w:rsidRPr="00515BF2" w:rsidRDefault="00515BF2" w:rsidP="00C11531">
            <w:pPr>
              <w:pStyle w:val="Prrafodelista"/>
              <w:spacing w:after="0" w:line="240" w:lineRule="auto"/>
              <w:ind w:left="360"/>
              <w:jc w:val="center"/>
              <w:rPr>
                <w:rFonts w:cstheme="minorHAnsi"/>
                <w:b/>
                <w:bCs/>
                <w:sz w:val="20"/>
                <w:szCs w:val="20"/>
                <w:lang w:val="es-ES"/>
              </w:rPr>
            </w:pPr>
            <w:r w:rsidRPr="00515BF2">
              <w:rPr>
                <w:rFonts w:cstheme="minorHAnsi"/>
                <w:b/>
                <w:bCs/>
                <w:sz w:val="20"/>
                <w:szCs w:val="20"/>
                <w:lang w:val="es-ES"/>
              </w:rPr>
              <w:t>Campo/Pregunta</w:t>
            </w:r>
          </w:p>
        </w:tc>
        <w:tc>
          <w:tcPr>
            <w:tcW w:w="2268" w:type="dxa"/>
            <w:shd w:val="clear" w:color="auto" w:fill="D0CECE" w:themeFill="background2" w:themeFillShade="E6"/>
          </w:tcPr>
          <w:p w14:paraId="7938B0F5" w14:textId="77777777" w:rsidR="00515BF2" w:rsidRPr="00515BF2" w:rsidRDefault="00515BF2" w:rsidP="00C11531">
            <w:pPr>
              <w:pStyle w:val="Prrafodelista"/>
              <w:spacing w:after="0" w:line="240" w:lineRule="auto"/>
              <w:ind w:left="0"/>
              <w:jc w:val="center"/>
              <w:rPr>
                <w:rFonts w:cstheme="minorHAnsi"/>
                <w:b/>
                <w:bCs/>
                <w:sz w:val="20"/>
                <w:szCs w:val="20"/>
                <w:lang w:val="es-ES"/>
              </w:rPr>
            </w:pPr>
            <w:r w:rsidRPr="00515BF2">
              <w:rPr>
                <w:rFonts w:cstheme="minorHAnsi"/>
                <w:b/>
                <w:bCs/>
                <w:sz w:val="20"/>
                <w:szCs w:val="20"/>
                <w:lang w:val="es-ES"/>
              </w:rPr>
              <w:t>Tipo de Respuesta</w:t>
            </w:r>
          </w:p>
        </w:tc>
        <w:tc>
          <w:tcPr>
            <w:tcW w:w="2977" w:type="dxa"/>
            <w:shd w:val="clear" w:color="auto" w:fill="D0CECE" w:themeFill="background2" w:themeFillShade="E6"/>
          </w:tcPr>
          <w:p w14:paraId="0EE99D78" w14:textId="77777777" w:rsidR="00515BF2" w:rsidRPr="00515BF2" w:rsidRDefault="00515BF2" w:rsidP="00C11531">
            <w:pPr>
              <w:pStyle w:val="Prrafodelista"/>
              <w:spacing w:after="0" w:line="240" w:lineRule="auto"/>
              <w:ind w:left="0"/>
              <w:jc w:val="center"/>
              <w:rPr>
                <w:rFonts w:cstheme="minorHAnsi"/>
                <w:b/>
                <w:bCs/>
                <w:sz w:val="20"/>
                <w:szCs w:val="20"/>
                <w:lang w:val="es-ES"/>
              </w:rPr>
            </w:pPr>
            <w:r w:rsidRPr="00515BF2">
              <w:rPr>
                <w:rFonts w:cstheme="minorHAnsi"/>
                <w:b/>
                <w:bCs/>
                <w:sz w:val="20"/>
                <w:szCs w:val="20"/>
                <w:lang w:val="es-ES"/>
              </w:rPr>
              <w:t>Categorías de Respuesta</w:t>
            </w:r>
          </w:p>
        </w:tc>
      </w:tr>
      <w:tr w:rsidR="00515BF2" w:rsidRPr="00515BF2" w14:paraId="202F8A9B" w14:textId="77777777" w:rsidTr="004F3A24">
        <w:trPr>
          <w:trHeight w:val="126"/>
        </w:trPr>
        <w:tc>
          <w:tcPr>
            <w:tcW w:w="4536" w:type="dxa"/>
          </w:tcPr>
          <w:p w14:paraId="55871092" w14:textId="6A5F544A" w:rsidR="00515BF2" w:rsidRPr="00515BF2" w:rsidRDefault="00515BF2" w:rsidP="00C11531">
            <w:pPr>
              <w:spacing w:after="0"/>
              <w:rPr>
                <w:rFonts w:asciiTheme="minorHAnsi" w:hAnsiTheme="minorHAnsi" w:cstheme="minorHAnsi"/>
                <w:szCs w:val="20"/>
                <w:lang w:val="es-ES"/>
              </w:rPr>
            </w:pPr>
            <w:r w:rsidRPr="00515BF2">
              <w:rPr>
                <w:rFonts w:asciiTheme="minorHAnsi" w:hAnsiTheme="minorHAnsi" w:cstheme="minorHAnsi"/>
                <w:szCs w:val="20"/>
                <w:lang w:val="es-ES"/>
              </w:rPr>
              <w:t>RUT de la organización</w:t>
            </w:r>
            <w:r w:rsidR="003D0934">
              <w:rPr>
                <w:rStyle w:val="Refdenotaalpie"/>
                <w:rFonts w:asciiTheme="minorHAnsi" w:hAnsiTheme="minorHAnsi" w:cstheme="minorHAnsi"/>
                <w:szCs w:val="20"/>
                <w:lang w:val="es-ES"/>
              </w:rPr>
              <w:footnoteReference w:id="6"/>
            </w:r>
          </w:p>
        </w:tc>
        <w:tc>
          <w:tcPr>
            <w:tcW w:w="2268" w:type="dxa"/>
          </w:tcPr>
          <w:p w14:paraId="3993972B" w14:textId="77777777" w:rsidR="00515BF2" w:rsidRPr="00515BF2" w:rsidRDefault="00515BF2" w:rsidP="00C11531">
            <w:pPr>
              <w:pStyle w:val="Prrafodelista"/>
              <w:spacing w:after="0" w:line="240" w:lineRule="auto"/>
              <w:ind w:left="0"/>
              <w:rPr>
                <w:rFonts w:cstheme="minorHAnsi"/>
                <w:sz w:val="20"/>
                <w:szCs w:val="20"/>
                <w:lang w:val="es-ES"/>
              </w:rPr>
            </w:pPr>
            <w:r w:rsidRPr="00515BF2">
              <w:rPr>
                <w:rFonts w:cstheme="minorHAnsi"/>
                <w:sz w:val="20"/>
                <w:szCs w:val="20"/>
                <w:lang w:val="es-ES"/>
              </w:rPr>
              <w:t>Número</w:t>
            </w:r>
          </w:p>
        </w:tc>
        <w:tc>
          <w:tcPr>
            <w:tcW w:w="2977" w:type="dxa"/>
          </w:tcPr>
          <w:p w14:paraId="6E1B1633" w14:textId="77777777" w:rsidR="00515BF2" w:rsidRPr="00515BF2" w:rsidRDefault="00515BF2" w:rsidP="00C11531">
            <w:pPr>
              <w:pStyle w:val="Prrafodelista"/>
              <w:spacing w:after="0" w:line="240" w:lineRule="auto"/>
              <w:ind w:left="0"/>
              <w:rPr>
                <w:rFonts w:cstheme="minorHAnsi"/>
                <w:sz w:val="20"/>
                <w:szCs w:val="20"/>
                <w:lang w:val="es-ES"/>
              </w:rPr>
            </w:pPr>
          </w:p>
        </w:tc>
      </w:tr>
      <w:tr w:rsidR="00515BF2" w:rsidRPr="00515BF2" w14:paraId="7B8ED1C0" w14:textId="77777777" w:rsidTr="004F3A24">
        <w:trPr>
          <w:trHeight w:val="242"/>
        </w:trPr>
        <w:tc>
          <w:tcPr>
            <w:tcW w:w="4536" w:type="dxa"/>
          </w:tcPr>
          <w:p w14:paraId="5AE51B52" w14:textId="77777777" w:rsidR="00515BF2" w:rsidRPr="00515BF2" w:rsidRDefault="00515BF2" w:rsidP="00C11531">
            <w:pPr>
              <w:spacing w:after="0"/>
              <w:rPr>
                <w:rFonts w:asciiTheme="minorHAnsi" w:hAnsiTheme="minorHAnsi" w:cstheme="minorHAnsi"/>
                <w:szCs w:val="20"/>
                <w:lang w:val="es-ES"/>
              </w:rPr>
            </w:pPr>
            <w:r w:rsidRPr="00515BF2">
              <w:rPr>
                <w:rFonts w:asciiTheme="minorHAnsi" w:hAnsiTheme="minorHAnsi" w:cstheme="minorHAnsi"/>
                <w:szCs w:val="20"/>
                <w:lang w:val="es-ES"/>
              </w:rPr>
              <w:t>Tipo de organización</w:t>
            </w:r>
          </w:p>
        </w:tc>
        <w:tc>
          <w:tcPr>
            <w:tcW w:w="2268" w:type="dxa"/>
          </w:tcPr>
          <w:p w14:paraId="22560FC7" w14:textId="77777777" w:rsidR="00515BF2" w:rsidRPr="00515BF2" w:rsidRDefault="00515BF2" w:rsidP="00C11531">
            <w:pPr>
              <w:spacing w:after="0"/>
              <w:rPr>
                <w:rFonts w:asciiTheme="minorHAnsi" w:hAnsiTheme="minorHAnsi" w:cstheme="minorHAnsi"/>
                <w:szCs w:val="20"/>
                <w:lang w:val="es-ES"/>
              </w:rPr>
            </w:pPr>
            <w:r w:rsidRPr="00515BF2">
              <w:rPr>
                <w:rFonts w:asciiTheme="minorHAnsi" w:hAnsiTheme="minorHAnsi" w:cstheme="minorHAnsi"/>
                <w:szCs w:val="20"/>
                <w:lang w:val="es-ES"/>
              </w:rPr>
              <w:t>Alternativa</w:t>
            </w:r>
          </w:p>
        </w:tc>
        <w:tc>
          <w:tcPr>
            <w:tcW w:w="2977" w:type="dxa"/>
          </w:tcPr>
          <w:p w14:paraId="5AA809DA" w14:textId="1FD3D808" w:rsidR="00515BF2" w:rsidRPr="00515BF2" w:rsidRDefault="003D0934" w:rsidP="00C11531">
            <w:pPr>
              <w:spacing w:after="0"/>
              <w:rPr>
                <w:rFonts w:asciiTheme="minorHAnsi" w:hAnsiTheme="minorHAnsi" w:cstheme="minorHAnsi"/>
                <w:color w:val="0070C0"/>
                <w:szCs w:val="20"/>
              </w:rPr>
            </w:pPr>
            <w:r>
              <w:rPr>
                <w:rFonts w:asciiTheme="minorHAnsi" w:hAnsiTheme="minorHAnsi" w:cstheme="minorHAnsi"/>
                <w:color w:val="0070C0"/>
                <w:szCs w:val="20"/>
              </w:rPr>
              <w:t>Grupo, organizaciones</w:t>
            </w:r>
            <w:r w:rsidR="00637F4F">
              <w:rPr>
                <w:rFonts w:asciiTheme="minorHAnsi" w:hAnsiTheme="minorHAnsi" w:cstheme="minorHAnsi"/>
                <w:color w:val="0070C0"/>
                <w:szCs w:val="20"/>
              </w:rPr>
              <w:t xml:space="preserve"> sin fines de lucro</w:t>
            </w:r>
          </w:p>
        </w:tc>
      </w:tr>
      <w:tr w:rsidR="00515BF2" w:rsidRPr="00515BF2" w14:paraId="29CDEFF2" w14:textId="77777777" w:rsidTr="004F3A24">
        <w:trPr>
          <w:trHeight w:val="242"/>
        </w:trPr>
        <w:tc>
          <w:tcPr>
            <w:tcW w:w="4536" w:type="dxa"/>
          </w:tcPr>
          <w:p w14:paraId="31119F9F" w14:textId="77777777" w:rsidR="00515BF2" w:rsidRPr="00515BF2" w:rsidRDefault="00515BF2" w:rsidP="00C11531">
            <w:pPr>
              <w:spacing w:after="0"/>
              <w:rPr>
                <w:rFonts w:asciiTheme="minorHAnsi" w:hAnsiTheme="minorHAnsi" w:cstheme="minorHAnsi"/>
                <w:szCs w:val="20"/>
                <w:lang w:val="es-ES"/>
              </w:rPr>
            </w:pPr>
            <w:r w:rsidRPr="00515BF2">
              <w:rPr>
                <w:rFonts w:asciiTheme="minorHAnsi" w:hAnsiTheme="minorHAnsi" w:cstheme="minorHAnsi"/>
                <w:szCs w:val="20"/>
                <w:lang w:val="es-ES"/>
              </w:rPr>
              <w:t>Razón Social</w:t>
            </w:r>
          </w:p>
        </w:tc>
        <w:tc>
          <w:tcPr>
            <w:tcW w:w="2268" w:type="dxa"/>
          </w:tcPr>
          <w:p w14:paraId="0C256DC2" w14:textId="77777777" w:rsidR="00515BF2" w:rsidRPr="00515BF2" w:rsidRDefault="00515BF2" w:rsidP="00C11531">
            <w:pPr>
              <w:spacing w:after="0"/>
              <w:rPr>
                <w:rFonts w:asciiTheme="minorHAnsi" w:hAnsiTheme="minorHAnsi" w:cstheme="minorHAnsi"/>
                <w:szCs w:val="20"/>
                <w:lang w:val="es-ES"/>
              </w:rPr>
            </w:pPr>
            <w:r w:rsidRPr="00515BF2">
              <w:rPr>
                <w:rFonts w:asciiTheme="minorHAnsi" w:hAnsiTheme="minorHAnsi" w:cstheme="minorHAnsi"/>
                <w:szCs w:val="20"/>
                <w:lang w:val="es-ES"/>
              </w:rPr>
              <w:t>Texto</w:t>
            </w:r>
          </w:p>
        </w:tc>
        <w:tc>
          <w:tcPr>
            <w:tcW w:w="2977" w:type="dxa"/>
          </w:tcPr>
          <w:p w14:paraId="12F05A89" w14:textId="5A88ACFA" w:rsidR="00515BF2" w:rsidRPr="00515BF2" w:rsidRDefault="003D0934" w:rsidP="00C11531">
            <w:pPr>
              <w:spacing w:after="0"/>
              <w:rPr>
                <w:rFonts w:asciiTheme="minorHAnsi" w:hAnsiTheme="minorHAnsi" w:cstheme="minorHAnsi"/>
                <w:color w:val="0070C0"/>
                <w:szCs w:val="20"/>
              </w:rPr>
            </w:pPr>
            <w:r>
              <w:rPr>
                <w:rFonts w:asciiTheme="minorHAnsi" w:hAnsiTheme="minorHAnsi" w:cstheme="minorHAnsi"/>
                <w:color w:val="0070C0"/>
                <w:szCs w:val="20"/>
              </w:rPr>
              <w:t xml:space="preserve">Escribir nombre del proyecto </w:t>
            </w:r>
            <w:proofErr w:type="spellStart"/>
            <w:r>
              <w:rPr>
                <w:rFonts w:asciiTheme="minorHAnsi" w:hAnsiTheme="minorHAnsi" w:cstheme="minorHAnsi"/>
                <w:color w:val="0070C0"/>
                <w:szCs w:val="20"/>
              </w:rPr>
              <w:t>Ecomercado</w:t>
            </w:r>
            <w:proofErr w:type="spellEnd"/>
          </w:p>
        </w:tc>
      </w:tr>
      <w:tr w:rsidR="00515BF2" w:rsidRPr="00515BF2" w14:paraId="39E5A16A" w14:textId="77777777" w:rsidTr="004F3A24">
        <w:trPr>
          <w:trHeight w:val="242"/>
        </w:trPr>
        <w:tc>
          <w:tcPr>
            <w:tcW w:w="4536" w:type="dxa"/>
          </w:tcPr>
          <w:p w14:paraId="5C7AD6E7" w14:textId="4B788931" w:rsidR="00515BF2" w:rsidRPr="00515BF2" w:rsidRDefault="00515BF2" w:rsidP="00C11531">
            <w:pPr>
              <w:spacing w:after="0"/>
              <w:rPr>
                <w:rFonts w:asciiTheme="minorHAnsi" w:hAnsiTheme="minorHAnsi" w:cstheme="minorHAnsi"/>
                <w:szCs w:val="20"/>
                <w:lang w:val="es-ES"/>
              </w:rPr>
            </w:pPr>
            <w:r w:rsidRPr="00515BF2">
              <w:rPr>
                <w:rFonts w:asciiTheme="minorHAnsi" w:hAnsiTheme="minorHAnsi" w:cstheme="minorHAnsi"/>
                <w:szCs w:val="20"/>
                <w:lang w:val="es-ES"/>
              </w:rPr>
              <w:t>Nombre de Fantasía</w:t>
            </w:r>
            <w:r w:rsidR="00A97C08">
              <w:rPr>
                <w:rStyle w:val="Refdenotaalpie"/>
                <w:rFonts w:asciiTheme="minorHAnsi" w:hAnsiTheme="minorHAnsi" w:cstheme="minorHAnsi"/>
                <w:szCs w:val="20"/>
                <w:lang w:val="es-ES"/>
              </w:rPr>
              <w:footnoteReference w:id="7"/>
            </w:r>
          </w:p>
        </w:tc>
        <w:tc>
          <w:tcPr>
            <w:tcW w:w="2268" w:type="dxa"/>
          </w:tcPr>
          <w:p w14:paraId="6F933A66" w14:textId="77777777" w:rsidR="00515BF2" w:rsidRPr="00515BF2" w:rsidRDefault="00515BF2" w:rsidP="00C11531">
            <w:pPr>
              <w:spacing w:after="0"/>
              <w:rPr>
                <w:rFonts w:asciiTheme="minorHAnsi" w:hAnsiTheme="minorHAnsi" w:cstheme="minorHAnsi"/>
                <w:szCs w:val="20"/>
                <w:lang w:val="es-ES"/>
              </w:rPr>
            </w:pPr>
            <w:r w:rsidRPr="00515BF2">
              <w:rPr>
                <w:rFonts w:asciiTheme="minorHAnsi" w:hAnsiTheme="minorHAnsi" w:cstheme="minorHAnsi"/>
                <w:szCs w:val="20"/>
                <w:lang w:val="es-ES"/>
              </w:rPr>
              <w:t>Texto</w:t>
            </w:r>
          </w:p>
        </w:tc>
        <w:tc>
          <w:tcPr>
            <w:tcW w:w="2977" w:type="dxa"/>
          </w:tcPr>
          <w:p w14:paraId="7E345D20" w14:textId="71DB0870" w:rsidR="00515BF2" w:rsidRPr="00515BF2" w:rsidRDefault="003D0934" w:rsidP="00C11531">
            <w:pPr>
              <w:spacing w:after="0"/>
              <w:rPr>
                <w:rFonts w:asciiTheme="minorHAnsi" w:hAnsiTheme="minorHAnsi" w:cstheme="minorHAnsi"/>
                <w:color w:val="0070C0"/>
                <w:szCs w:val="20"/>
              </w:rPr>
            </w:pPr>
            <w:r>
              <w:rPr>
                <w:rFonts w:asciiTheme="minorHAnsi" w:hAnsiTheme="minorHAnsi" w:cstheme="minorHAnsi"/>
                <w:color w:val="0070C0"/>
                <w:szCs w:val="20"/>
              </w:rPr>
              <w:t xml:space="preserve">Nombre fantasía </w:t>
            </w:r>
            <w:proofErr w:type="spellStart"/>
            <w:r>
              <w:rPr>
                <w:rFonts w:asciiTheme="minorHAnsi" w:hAnsiTheme="minorHAnsi" w:cstheme="minorHAnsi"/>
                <w:color w:val="0070C0"/>
                <w:szCs w:val="20"/>
              </w:rPr>
              <w:t>Ecomercado</w:t>
            </w:r>
            <w:proofErr w:type="spellEnd"/>
          </w:p>
        </w:tc>
      </w:tr>
      <w:tr w:rsidR="00515BF2" w:rsidRPr="00515BF2" w14:paraId="04FDC1F9" w14:textId="77777777" w:rsidTr="004F3A24">
        <w:trPr>
          <w:trHeight w:val="242"/>
        </w:trPr>
        <w:tc>
          <w:tcPr>
            <w:tcW w:w="4536" w:type="dxa"/>
          </w:tcPr>
          <w:p w14:paraId="396E4509" w14:textId="77777777" w:rsidR="00515BF2" w:rsidRPr="00515BF2" w:rsidRDefault="00515BF2" w:rsidP="00C11531">
            <w:pPr>
              <w:spacing w:after="0"/>
              <w:rPr>
                <w:rFonts w:asciiTheme="minorHAnsi" w:hAnsiTheme="minorHAnsi" w:cstheme="minorHAnsi"/>
                <w:szCs w:val="20"/>
                <w:lang w:val="es-ES"/>
              </w:rPr>
            </w:pPr>
            <w:r w:rsidRPr="00515BF2">
              <w:rPr>
                <w:rFonts w:asciiTheme="minorHAnsi" w:hAnsiTheme="minorHAnsi" w:cstheme="minorHAnsi"/>
                <w:szCs w:val="20"/>
                <w:lang w:val="es-ES"/>
              </w:rPr>
              <w:t>Descripción</w:t>
            </w:r>
          </w:p>
        </w:tc>
        <w:tc>
          <w:tcPr>
            <w:tcW w:w="2268" w:type="dxa"/>
          </w:tcPr>
          <w:p w14:paraId="565B48D4" w14:textId="77777777" w:rsidR="00515BF2" w:rsidRPr="00515BF2" w:rsidRDefault="00515BF2" w:rsidP="00C11531">
            <w:pPr>
              <w:spacing w:after="0"/>
              <w:rPr>
                <w:rFonts w:asciiTheme="minorHAnsi" w:hAnsiTheme="minorHAnsi" w:cstheme="minorHAnsi"/>
                <w:szCs w:val="20"/>
                <w:lang w:val="es-ES"/>
              </w:rPr>
            </w:pPr>
            <w:r w:rsidRPr="00515BF2">
              <w:rPr>
                <w:rFonts w:asciiTheme="minorHAnsi" w:hAnsiTheme="minorHAnsi" w:cstheme="minorHAnsi"/>
                <w:szCs w:val="20"/>
                <w:lang w:val="es-ES"/>
              </w:rPr>
              <w:t>Texto</w:t>
            </w:r>
          </w:p>
        </w:tc>
        <w:tc>
          <w:tcPr>
            <w:tcW w:w="2977" w:type="dxa"/>
          </w:tcPr>
          <w:p w14:paraId="0705CFB3" w14:textId="47A60EFF" w:rsidR="00515BF2" w:rsidRPr="00515BF2" w:rsidRDefault="00515BF2" w:rsidP="00C11531">
            <w:pPr>
              <w:spacing w:after="0"/>
              <w:rPr>
                <w:rFonts w:asciiTheme="minorHAnsi" w:hAnsiTheme="minorHAnsi" w:cstheme="minorHAnsi"/>
                <w:color w:val="0070C0"/>
                <w:szCs w:val="20"/>
              </w:rPr>
            </w:pPr>
          </w:p>
        </w:tc>
      </w:tr>
    </w:tbl>
    <w:p w14:paraId="6A76C262" w14:textId="77777777" w:rsidR="00515BF2" w:rsidRPr="00515BF2" w:rsidRDefault="00515BF2" w:rsidP="00515BF2">
      <w:pPr>
        <w:pStyle w:val="Prrafodelista"/>
        <w:rPr>
          <w:rFonts w:cstheme="minorHAnsi"/>
          <w:sz w:val="20"/>
          <w:szCs w:val="20"/>
          <w:lang w:val="es-ES"/>
        </w:rPr>
      </w:pPr>
    </w:p>
    <w:p w14:paraId="690C1D70" w14:textId="77777777" w:rsidR="00515BF2" w:rsidRPr="00515BF2" w:rsidRDefault="00515BF2" w:rsidP="00DB5260">
      <w:pPr>
        <w:pStyle w:val="Prrafodelista"/>
        <w:numPr>
          <w:ilvl w:val="0"/>
          <w:numId w:val="10"/>
        </w:numPr>
        <w:spacing w:after="160" w:line="259" w:lineRule="auto"/>
        <w:rPr>
          <w:rFonts w:cstheme="minorHAnsi"/>
          <w:b/>
          <w:bCs/>
          <w:sz w:val="20"/>
          <w:szCs w:val="20"/>
          <w:lang w:val="es-ES"/>
        </w:rPr>
      </w:pPr>
      <w:r w:rsidRPr="00515BF2">
        <w:rPr>
          <w:rFonts w:cstheme="minorHAnsi"/>
          <w:b/>
          <w:bCs/>
          <w:sz w:val="20"/>
          <w:szCs w:val="20"/>
          <w:lang w:val="es-ES"/>
        </w:rPr>
        <w:t>Datos del beneficiario para este proyecto (organización comunitaria)</w:t>
      </w:r>
    </w:p>
    <w:p w14:paraId="10D24ADA" w14:textId="77777777" w:rsidR="00515BF2" w:rsidRPr="00515BF2" w:rsidRDefault="00515BF2" w:rsidP="00515BF2">
      <w:pPr>
        <w:pStyle w:val="Prrafodelista"/>
        <w:rPr>
          <w:rFonts w:cstheme="minorHAnsi"/>
          <w:b/>
          <w:bCs/>
          <w:sz w:val="20"/>
          <w:szCs w:val="20"/>
          <w:lang w:val="es-ES"/>
        </w:rPr>
      </w:pPr>
    </w:p>
    <w:tbl>
      <w:tblPr>
        <w:tblStyle w:val="Tablaconcuadrcula"/>
        <w:tblW w:w="9781" w:type="dxa"/>
        <w:tblInd w:w="-5" w:type="dxa"/>
        <w:tblLook w:val="04A0" w:firstRow="1" w:lastRow="0" w:firstColumn="1" w:lastColumn="0" w:noHBand="0" w:noVBand="1"/>
      </w:tblPr>
      <w:tblGrid>
        <w:gridCol w:w="4536"/>
        <w:gridCol w:w="2268"/>
        <w:gridCol w:w="2977"/>
      </w:tblGrid>
      <w:tr w:rsidR="00515BF2" w:rsidRPr="00515BF2" w14:paraId="1A6FB107" w14:textId="77777777" w:rsidTr="004F3A24">
        <w:trPr>
          <w:trHeight w:val="230"/>
        </w:trPr>
        <w:tc>
          <w:tcPr>
            <w:tcW w:w="4536" w:type="dxa"/>
            <w:shd w:val="clear" w:color="auto" w:fill="D0CECE" w:themeFill="background2" w:themeFillShade="E6"/>
          </w:tcPr>
          <w:p w14:paraId="6E8E35A7" w14:textId="77777777" w:rsidR="00515BF2" w:rsidRPr="00515BF2" w:rsidRDefault="00515BF2" w:rsidP="00C11531">
            <w:pPr>
              <w:pStyle w:val="Prrafodelista"/>
              <w:spacing w:after="0" w:line="240" w:lineRule="auto"/>
              <w:ind w:left="360"/>
              <w:jc w:val="center"/>
              <w:rPr>
                <w:rFonts w:cstheme="minorHAnsi"/>
                <w:b/>
                <w:bCs/>
                <w:sz w:val="20"/>
                <w:szCs w:val="20"/>
                <w:lang w:val="es-ES"/>
              </w:rPr>
            </w:pPr>
            <w:r w:rsidRPr="00515BF2">
              <w:rPr>
                <w:rFonts w:cstheme="minorHAnsi"/>
                <w:b/>
                <w:bCs/>
                <w:sz w:val="20"/>
                <w:szCs w:val="20"/>
                <w:lang w:val="es-ES"/>
              </w:rPr>
              <w:t>Campo/Pregunta</w:t>
            </w:r>
          </w:p>
        </w:tc>
        <w:tc>
          <w:tcPr>
            <w:tcW w:w="2268" w:type="dxa"/>
            <w:shd w:val="clear" w:color="auto" w:fill="D0CECE" w:themeFill="background2" w:themeFillShade="E6"/>
          </w:tcPr>
          <w:p w14:paraId="60AD4B2A" w14:textId="77777777" w:rsidR="00515BF2" w:rsidRPr="00515BF2" w:rsidRDefault="00515BF2" w:rsidP="00C11531">
            <w:pPr>
              <w:pStyle w:val="Prrafodelista"/>
              <w:spacing w:after="0" w:line="240" w:lineRule="auto"/>
              <w:ind w:left="0"/>
              <w:jc w:val="center"/>
              <w:rPr>
                <w:rFonts w:cstheme="minorHAnsi"/>
                <w:b/>
                <w:bCs/>
                <w:sz w:val="20"/>
                <w:szCs w:val="20"/>
                <w:lang w:val="es-ES"/>
              </w:rPr>
            </w:pPr>
            <w:r w:rsidRPr="00515BF2">
              <w:rPr>
                <w:rFonts w:cstheme="minorHAnsi"/>
                <w:b/>
                <w:bCs/>
                <w:sz w:val="20"/>
                <w:szCs w:val="20"/>
                <w:lang w:val="es-ES"/>
              </w:rPr>
              <w:t>Tipo de Respuesta</w:t>
            </w:r>
          </w:p>
        </w:tc>
        <w:tc>
          <w:tcPr>
            <w:tcW w:w="2977" w:type="dxa"/>
            <w:shd w:val="clear" w:color="auto" w:fill="D0CECE" w:themeFill="background2" w:themeFillShade="E6"/>
          </w:tcPr>
          <w:p w14:paraId="73298211" w14:textId="77777777" w:rsidR="00515BF2" w:rsidRPr="00515BF2" w:rsidRDefault="00515BF2" w:rsidP="00C11531">
            <w:pPr>
              <w:pStyle w:val="Prrafodelista"/>
              <w:spacing w:after="0" w:line="240" w:lineRule="auto"/>
              <w:ind w:left="0"/>
              <w:jc w:val="center"/>
              <w:rPr>
                <w:rFonts w:cstheme="minorHAnsi"/>
                <w:b/>
                <w:bCs/>
                <w:sz w:val="20"/>
                <w:szCs w:val="20"/>
                <w:lang w:val="es-ES"/>
              </w:rPr>
            </w:pPr>
            <w:r w:rsidRPr="00515BF2">
              <w:rPr>
                <w:rFonts w:cstheme="minorHAnsi"/>
                <w:b/>
                <w:bCs/>
                <w:sz w:val="20"/>
                <w:szCs w:val="20"/>
                <w:lang w:val="es-ES"/>
              </w:rPr>
              <w:t>Categorías de Respuesta</w:t>
            </w:r>
          </w:p>
        </w:tc>
      </w:tr>
      <w:tr w:rsidR="00515BF2" w:rsidRPr="00515BF2" w14:paraId="688F2721" w14:textId="77777777" w:rsidTr="004F3A24">
        <w:trPr>
          <w:trHeight w:val="221"/>
        </w:trPr>
        <w:tc>
          <w:tcPr>
            <w:tcW w:w="4536" w:type="dxa"/>
          </w:tcPr>
          <w:p w14:paraId="49E70DEB" w14:textId="77777777" w:rsidR="00515BF2" w:rsidRPr="00515BF2" w:rsidRDefault="00515BF2" w:rsidP="00C11531">
            <w:pPr>
              <w:spacing w:after="0"/>
              <w:rPr>
                <w:rFonts w:asciiTheme="minorHAnsi" w:hAnsiTheme="minorHAnsi" w:cstheme="minorHAnsi"/>
                <w:szCs w:val="20"/>
                <w:lang w:val="es-ES"/>
              </w:rPr>
            </w:pPr>
            <w:r w:rsidRPr="00515BF2">
              <w:rPr>
                <w:rFonts w:asciiTheme="minorHAnsi" w:hAnsiTheme="minorHAnsi" w:cstheme="minorHAnsi"/>
                <w:szCs w:val="20"/>
                <w:lang w:val="es-ES"/>
              </w:rPr>
              <w:t>Dirección</w:t>
            </w:r>
          </w:p>
        </w:tc>
        <w:tc>
          <w:tcPr>
            <w:tcW w:w="2268" w:type="dxa"/>
          </w:tcPr>
          <w:p w14:paraId="400DC8F0" w14:textId="77777777" w:rsidR="00515BF2" w:rsidRPr="00515BF2" w:rsidRDefault="00515BF2" w:rsidP="00C11531">
            <w:pPr>
              <w:pStyle w:val="Prrafodelista"/>
              <w:spacing w:after="0" w:line="240" w:lineRule="auto"/>
              <w:ind w:left="0"/>
              <w:rPr>
                <w:rFonts w:cstheme="minorHAnsi"/>
                <w:sz w:val="20"/>
                <w:szCs w:val="20"/>
                <w:lang w:val="es-ES"/>
              </w:rPr>
            </w:pPr>
            <w:r w:rsidRPr="00515BF2">
              <w:rPr>
                <w:rFonts w:cstheme="minorHAnsi"/>
                <w:sz w:val="20"/>
                <w:szCs w:val="20"/>
                <w:lang w:val="es-ES"/>
              </w:rPr>
              <w:t>Número y Texto</w:t>
            </w:r>
          </w:p>
        </w:tc>
        <w:tc>
          <w:tcPr>
            <w:tcW w:w="2977" w:type="dxa"/>
          </w:tcPr>
          <w:p w14:paraId="6BE26D7C" w14:textId="3632C0D0" w:rsidR="00515BF2" w:rsidRPr="00637F4F" w:rsidRDefault="00637F4F" w:rsidP="00637F4F">
            <w:pPr>
              <w:spacing w:after="0"/>
              <w:rPr>
                <w:rFonts w:asciiTheme="minorHAnsi" w:hAnsiTheme="minorHAnsi" w:cstheme="minorHAnsi"/>
                <w:color w:val="0070C0"/>
                <w:szCs w:val="20"/>
              </w:rPr>
            </w:pPr>
            <w:r w:rsidRPr="00637F4F">
              <w:rPr>
                <w:rFonts w:asciiTheme="minorHAnsi" w:hAnsiTheme="minorHAnsi" w:cstheme="minorHAnsi"/>
                <w:color w:val="0070C0"/>
                <w:szCs w:val="20"/>
              </w:rPr>
              <w:t xml:space="preserve">Del </w:t>
            </w:r>
            <w:proofErr w:type="spellStart"/>
            <w:r w:rsidRPr="00637F4F">
              <w:rPr>
                <w:rFonts w:asciiTheme="minorHAnsi" w:hAnsiTheme="minorHAnsi" w:cstheme="minorHAnsi"/>
                <w:color w:val="0070C0"/>
                <w:szCs w:val="20"/>
              </w:rPr>
              <w:t>Ecomercado</w:t>
            </w:r>
            <w:proofErr w:type="spellEnd"/>
          </w:p>
        </w:tc>
      </w:tr>
      <w:tr w:rsidR="00515BF2" w:rsidRPr="00515BF2" w14:paraId="0B24E4F9" w14:textId="77777777" w:rsidTr="004F3A24">
        <w:trPr>
          <w:trHeight w:val="312"/>
        </w:trPr>
        <w:tc>
          <w:tcPr>
            <w:tcW w:w="4536" w:type="dxa"/>
          </w:tcPr>
          <w:p w14:paraId="56DD0B35" w14:textId="77777777" w:rsidR="00515BF2" w:rsidRPr="00515BF2" w:rsidRDefault="00515BF2" w:rsidP="00C11531">
            <w:pPr>
              <w:spacing w:after="0"/>
              <w:rPr>
                <w:rFonts w:asciiTheme="minorHAnsi" w:hAnsiTheme="minorHAnsi" w:cstheme="minorHAnsi"/>
                <w:szCs w:val="20"/>
                <w:lang w:val="es-ES"/>
              </w:rPr>
            </w:pPr>
            <w:r w:rsidRPr="00515BF2">
              <w:rPr>
                <w:rFonts w:asciiTheme="minorHAnsi" w:hAnsiTheme="minorHAnsi" w:cstheme="minorHAnsi"/>
                <w:szCs w:val="20"/>
                <w:lang w:val="es-ES"/>
              </w:rPr>
              <w:t>Región</w:t>
            </w:r>
          </w:p>
        </w:tc>
        <w:tc>
          <w:tcPr>
            <w:tcW w:w="2268" w:type="dxa"/>
          </w:tcPr>
          <w:p w14:paraId="7903D182" w14:textId="77777777" w:rsidR="00515BF2" w:rsidRPr="00515BF2" w:rsidRDefault="00515BF2" w:rsidP="00C11531">
            <w:pPr>
              <w:spacing w:after="0"/>
              <w:rPr>
                <w:rFonts w:asciiTheme="minorHAnsi" w:hAnsiTheme="minorHAnsi" w:cstheme="minorHAnsi"/>
                <w:szCs w:val="20"/>
                <w:lang w:val="es-ES"/>
              </w:rPr>
            </w:pPr>
            <w:r w:rsidRPr="00515BF2">
              <w:rPr>
                <w:rFonts w:asciiTheme="minorHAnsi" w:hAnsiTheme="minorHAnsi" w:cstheme="minorHAnsi"/>
                <w:szCs w:val="20"/>
                <w:lang w:val="es-ES"/>
              </w:rPr>
              <w:t>Texto</w:t>
            </w:r>
          </w:p>
        </w:tc>
        <w:tc>
          <w:tcPr>
            <w:tcW w:w="2977" w:type="dxa"/>
          </w:tcPr>
          <w:p w14:paraId="22895F97" w14:textId="416DFAEA" w:rsidR="00515BF2" w:rsidRPr="00637F4F" w:rsidRDefault="00637F4F" w:rsidP="00C11531">
            <w:pPr>
              <w:spacing w:after="0"/>
              <w:rPr>
                <w:rFonts w:asciiTheme="minorHAnsi" w:hAnsiTheme="minorHAnsi" w:cstheme="minorHAnsi"/>
                <w:color w:val="0070C0"/>
                <w:szCs w:val="20"/>
              </w:rPr>
            </w:pPr>
            <w:r w:rsidRPr="00637F4F">
              <w:rPr>
                <w:rFonts w:asciiTheme="minorHAnsi" w:hAnsiTheme="minorHAnsi" w:cstheme="minorHAnsi"/>
                <w:color w:val="0070C0"/>
                <w:szCs w:val="20"/>
              </w:rPr>
              <w:t>Ídem</w:t>
            </w:r>
          </w:p>
        </w:tc>
      </w:tr>
      <w:tr w:rsidR="00515BF2" w:rsidRPr="00515BF2" w14:paraId="4F846B40" w14:textId="77777777" w:rsidTr="004F3A24">
        <w:trPr>
          <w:trHeight w:val="312"/>
        </w:trPr>
        <w:tc>
          <w:tcPr>
            <w:tcW w:w="4536" w:type="dxa"/>
          </w:tcPr>
          <w:p w14:paraId="2170D204" w14:textId="77777777" w:rsidR="00515BF2" w:rsidRPr="00515BF2" w:rsidRDefault="00515BF2" w:rsidP="00C11531">
            <w:pPr>
              <w:spacing w:after="0"/>
              <w:rPr>
                <w:rFonts w:asciiTheme="minorHAnsi" w:hAnsiTheme="minorHAnsi" w:cstheme="minorHAnsi"/>
                <w:szCs w:val="20"/>
                <w:lang w:val="es-ES"/>
              </w:rPr>
            </w:pPr>
            <w:r w:rsidRPr="00515BF2">
              <w:rPr>
                <w:rFonts w:asciiTheme="minorHAnsi" w:hAnsiTheme="minorHAnsi" w:cstheme="minorHAnsi"/>
                <w:szCs w:val="20"/>
                <w:lang w:val="es-ES"/>
              </w:rPr>
              <w:t>Comuna</w:t>
            </w:r>
          </w:p>
        </w:tc>
        <w:tc>
          <w:tcPr>
            <w:tcW w:w="2268" w:type="dxa"/>
          </w:tcPr>
          <w:p w14:paraId="0035A7B8" w14:textId="77777777" w:rsidR="00515BF2" w:rsidRPr="00515BF2" w:rsidRDefault="00515BF2" w:rsidP="00C11531">
            <w:pPr>
              <w:spacing w:after="0"/>
              <w:rPr>
                <w:rFonts w:asciiTheme="minorHAnsi" w:hAnsiTheme="minorHAnsi" w:cstheme="minorHAnsi"/>
                <w:szCs w:val="20"/>
                <w:lang w:val="es-ES"/>
              </w:rPr>
            </w:pPr>
            <w:r w:rsidRPr="00515BF2">
              <w:rPr>
                <w:rFonts w:asciiTheme="minorHAnsi" w:hAnsiTheme="minorHAnsi" w:cstheme="minorHAnsi"/>
                <w:szCs w:val="20"/>
                <w:lang w:val="es-ES"/>
              </w:rPr>
              <w:t>Seleccionar Alternativa</w:t>
            </w:r>
          </w:p>
        </w:tc>
        <w:tc>
          <w:tcPr>
            <w:tcW w:w="2977" w:type="dxa"/>
          </w:tcPr>
          <w:p w14:paraId="256FDD2A" w14:textId="400F530E" w:rsidR="00515BF2" w:rsidRPr="00637F4F" w:rsidRDefault="00637F4F" w:rsidP="00C11531">
            <w:pPr>
              <w:spacing w:after="0"/>
              <w:rPr>
                <w:rFonts w:asciiTheme="minorHAnsi" w:hAnsiTheme="minorHAnsi" w:cstheme="minorHAnsi"/>
                <w:color w:val="0070C0"/>
                <w:szCs w:val="20"/>
              </w:rPr>
            </w:pPr>
            <w:r w:rsidRPr="00637F4F">
              <w:rPr>
                <w:rFonts w:asciiTheme="minorHAnsi" w:hAnsiTheme="minorHAnsi" w:cstheme="minorHAnsi"/>
                <w:color w:val="0070C0"/>
                <w:szCs w:val="20"/>
              </w:rPr>
              <w:t>Ídem</w:t>
            </w:r>
          </w:p>
        </w:tc>
      </w:tr>
      <w:tr w:rsidR="00515BF2" w:rsidRPr="00515BF2" w14:paraId="78BA6F04" w14:textId="77777777" w:rsidTr="004F3A24">
        <w:trPr>
          <w:trHeight w:val="312"/>
        </w:trPr>
        <w:tc>
          <w:tcPr>
            <w:tcW w:w="4536" w:type="dxa"/>
            <w:vMerge w:val="restart"/>
          </w:tcPr>
          <w:p w14:paraId="26135A0E" w14:textId="77777777" w:rsidR="00515BF2" w:rsidRPr="00515BF2" w:rsidRDefault="00515BF2" w:rsidP="00C11531">
            <w:pPr>
              <w:spacing w:after="0"/>
              <w:rPr>
                <w:rFonts w:asciiTheme="minorHAnsi" w:hAnsiTheme="minorHAnsi" w:cstheme="minorHAnsi"/>
                <w:szCs w:val="20"/>
                <w:lang w:val="es-ES"/>
              </w:rPr>
            </w:pPr>
            <w:r w:rsidRPr="00515BF2">
              <w:rPr>
                <w:rFonts w:asciiTheme="minorHAnsi" w:hAnsiTheme="minorHAnsi" w:cstheme="minorHAnsi"/>
                <w:szCs w:val="20"/>
                <w:lang w:val="es-ES"/>
              </w:rPr>
              <w:t>Zona</w:t>
            </w:r>
          </w:p>
        </w:tc>
        <w:tc>
          <w:tcPr>
            <w:tcW w:w="2268" w:type="dxa"/>
            <w:vMerge w:val="restart"/>
          </w:tcPr>
          <w:p w14:paraId="4F72A2D4" w14:textId="77777777" w:rsidR="00515BF2" w:rsidRPr="00515BF2" w:rsidRDefault="00515BF2" w:rsidP="00C11531">
            <w:pPr>
              <w:spacing w:after="0"/>
              <w:rPr>
                <w:rFonts w:asciiTheme="minorHAnsi" w:hAnsiTheme="minorHAnsi" w:cstheme="minorHAnsi"/>
                <w:szCs w:val="20"/>
                <w:lang w:val="es-ES"/>
              </w:rPr>
            </w:pPr>
            <w:r w:rsidRPr="00515BF2">
              <w:rPr>
                <w:rFonts w:asciiTheme="minorHAnsi" w:hAnsiTheme="minorHAnsi" w:cstheme="minorHAnsi"/>
                <w:szCs w:val="20"/>
                <w:lang w:val="es-ES"/>
              </w:rPr>
              <w:t>Alternativa</w:t>
            </w:r>
          </w:p>
        </w:tc>
        <w:tc>
          <w:tcPr>
            <w:tcW w:w="2977" w:type="dxa"/>
          </w:tcPr>
          <w:p w14:paraId="7BDD6D63" w14:textId="77777777" w:rsidR="00515BF2" w:rsidRPr="00515BF2" w:rsidRDefault="00515BF2" w:rsidP="00C11531">
            <w:pPr>
              <w:spacing w:after="0"/>
              <w:rPr>
                <w:rFonts w:asciiTheme="minorHAnsi" w:hAnsiTheme="minorHAnsi" w:cstheme="minorHAnsi"/>
                <w:szCs w:val="20"/>
              </w:rPr>
            </w:pPr>
            <w:r w:rsidRPr="00515BF2">
              <w:rPr>
                <w:rFonts w:asciiTheme="minorHAnsi" w:hAnsiTheme="minorHAnsi" w:cstheme="minorHAnsi"/>
                <w:szCs w:val="20"/>
              </w:rPr>
              <w:t>Urbana</w:t>
            </w:r>
          </w:p>
        </w:tc>
      </w:tr>
      <w:tr w:rsidR="00515BF2" w:rsidRPr="00515BF2" w14:paraId="1A746929" w14:textId="77777777" w:rsidTr="004F3A24">
        <w:trPr>
          <w:trHeight w:val="312"/>
        </w:trPr>
        <w:tc>
          <w:tcPr>
            <w:tcW w:w="4536" w:type="dxa"/>
            <w:vMerge/>
          </w:tcPr>
          <w:p w14:paraId="2341D6A1" w14:textId="77777777" w:rsidR="00515BF2" w:rsidRPr="00515BF2" w:rsidRDefault="00515BF2" w:rsidP="00C11531">
            <w:pPr>
              <w:spacing w:after="0"/>
              <w:rPr>
                <w:rFonts w:asciiTheme="minorHAnsi" w:hAnsiTheme="minorHAnsi" w:cstheme="minorHAnsi"/>
                <w:szCs w:val="20"/>
                <w:lang w:val="es-ES"/>
              </w:rPr>
            </w:pPr>
          </w:p>
        </w:tc>
        <w:tc>
          <w:tcPr>
            <w:tcW w:w="2268" w:type="dxa"/>
            <w:vMerge/>
          </w:tcPr>
          <w:p w14:paraId="2FD3A0CD" w14:textId="77777777" w:rsidR="00515BF2" w:rsidRPr="00515BF2" w:rsidRDefault="00515BF2" w:rsidP="00C11531">
            <w:pPr>
              <w:spacing w:after="0"/>
              <w:rPr>
                <w:rFonts w:asciiTheme="minorHAnsi" w:hAnsiTheme="minorHAnsi" w:cstheme="minorHAnsi"/>
                <w:szCs w:val="20"/>
                <w:lang w:val="es-ES"/>
              </w:rPr>
            </w:pPr>
          </w:p>
        </w:tc>
        <w:tc>
          <w:tcPr>
            <w:tcW w:w="2977" w:type="dxa"/>
          </w:tcPr>
          <w:p w14:paraId="64CCA8CB" w14:textId="77777777" w:rsidR="00515BF2" w:rsidRPr="00515BF2" w:rsidRDefault="00515BF2" w:rsidP="00C11531">
            <w:pPr>
              <w:spacing w:after="0"/>
              <w:rPr>
                <w:rFonts w:asciiTheme="minorHAnsi" w:hAnsiTheme="minorHAnsi" w:cstheme="minorHAnsi"/>
                <w:szCs w:val="20"/>
              </w:rPr>
            </w:pPr>
            <w:r w:rsidRPr="00515BF2">
              <w:rPr>
                <w:rFonts w:asciiTheme="minorHAnsi" w:hAnsiTheme="minorHAnsi" w:cstheme="minorHAnsi"/>
                <w:szCs w:val="20"/>
              </w:rPr>
              <w:t>Rural</w:t>
            </w:r>
          </w:p>
        </w:tc>
      </w:tr>
      <w:tr w:rsidR="00515BF2" w:rsidRPr="00515BF2" w14:paraId="207047D1" w14:textId="77777777" w:rsidTr="004F3A24">
        <w:trPr>
          <w:trHeight w:val="312"/>
        </w:trPr>
        <w:tc>
          <w:tcPr>
            <w:tcW w:w="4536" w:type="dxa"/>
          </w:tcPr>
          <w:p w14:paraId="1A72EB1F" w14:textId="77777777" w:rsidR="00515BF2" w:rsidRPr="00515BF2" w:rsidRDefault="00515BF2" w:rsidP="00C11531">
            <w:pPr>
              <w:spacing w:after="0"/>
              <w:rPr>
                <w:rFonts w:asciiTheme="minorHAnsi" w:hAnsiTheme="minorHAnsi" w:cstheme="minorHAnsi"/>
                <w:szCs w:val="20"/>
                <w:lang w:val="es-ES"/>
              </w:rPr>
            </w:pPr>
            <w:r w:rsidRPr="00515BF2">
              <w:rPr>
                <w:rFonts w:asciiTheme="minorHAnsi" w:hAnsiTheme="minorHAnsi" w:cstheme="minorHAnsi"/>
                <w:szCs w:val="20"/>
                <w:lang w:val="es-ES"/>
              </w:rPr>
              <w:t>Teléfono</w:t>
            </w:r>
          </w:p>
        </w:tc>
        <w:tc>
          <w:tcPr>
            <w:tcW w:w="2268" w:type="dxa"/>
          </w:tcPr>
          <w:p w14:paraId="45B2B75D" w14:textId="77777777" w:rsidR="00515BF2" w:rsidRPr="00515BF2" w:rsidRDefault="00515BF2" w:rsidP="00C11531">
            <w:pPr>
              <w:spacing w:after="0"/>
              <w:rPr>
                <w:rFonts w:asciiTheme="minorHAnsi" w:hAnsiTheme="minorHAnsi" w:cstheme="minorHAnsi"/>
                <w:szCs w:val="20"/>
                <w:lang w:val="es-ES"/>
              </w:rPr>
            </w:pPr>
            <w:r w:rsidRPr="00515BF2">
              <w:rPr>
                <w:rFonts w:asciiTheme="minorHAnsi" w:hAnsiTheme="minorHAnsi" w:cstheme="minorHAnsi"/>
                <w:szCs w:val="20"/>
                <w:lang w:val="es-ES"/>
              </w:rPr>
              <w:t>Número</w:t>
            </w:r>
          </w:p>
        </w:tc>
        <w:tc>
          <w:tcPr>
            <w:tcW w:w="2977" w:type="dxa"/>
          </w:tcPr>
          <w:p w14:paraId="74313FFA" w14:textId="0EF79B4F" w:rsidR="00515BF2" w:rsidRPr="00515BF2" w:rsidRDefault="000C217A" w:rsidP="00C11531">
            <w:pPr>
              <w:spacing w:after="0"/>
              <w:rPr>
                <w:rFonts w:asciiTheme="minorHAnsi" w:hAnsiTheme="minorHAnsi" w:cstheme="minorHAnsi"/>
                <w:szCs w:val="20"/>
              </w:rPr>
            </w:pPr>
            <w:r w:rsidRPr="00637F4F">
              <w:rPr>
                <w:rFonts w:asciiTheme="minorHAnsi" w:hAnsiTheme="minorHAnsi" w:cstheme="minorHAnsi"/>
                <w:color w:val="0070C0"/>
                <w:szCs w:val="20"/>
              </w:rPr>
              <w:t xml:space="preserve">Del </w:t>
            </w:r>
            <w:proofErr w:type="spellStart"/>
            <w:r w:rsidRPr="00637F4F">
              <w:rPr>
                <w:rFonts w:asciiTheme="minorHAnsi" w:hAnsiTheme="minorHAnsi" w:cstheme="minorHAnsi"/>
                <w:color w:val="0070C0"/>
                <w:szCs w:val="20"/>
              </w:rPr>
              <w:t>Ecomercado</w:t>
            </w:r>
            <w:proofErr w:type="spellEnd"/>
            <w:r w:rsidR="005A203F">
              <w:rPr>
                <w:rFonts w:asciiTheme="minorHAnsi" w:hAnsiTheme="minorHAnsi" w:cstheme="minorHAnsi"/>
                <w:color w:val="0070C0"/>
                <w:szCs w:val="20"/>
              </w:rPr>
              <w:t xml:space="preserve"> (si no posee colocar 0000)</w:t>
            </w:r>
          </w:p>
        </w:tc>
      </w:tr>
      <w:tr w:rsidR="000C217A" w:rsidRPr="00515BF2" w14:paraId="5959C8EE" w14:textId="77777777" w:rsidTr="004F3A24">
        <w:trPr>
          <w:trHeight w:val="312"/>
        </w:trPr>
        <w:tc>
          <w:tcPr>
            <w:tcW w:w="4536" w:type="dxa"/>
          </w:tcPr>
          <w:p w14:paraId="0E7FE948" w14:textId="77777777" w:rsidR="000C217A" w:rsidRPr="00515BF2" w:rsidRDefault="000C217A" w:rsidP="000C217A">
            <w:pPr>
              <w:spacing w:after="0"/>
              <w:rPr>
                <w:rFonts w:asciiTheme="minorHAnsi" w:hAnsiTheme="minorHAnsi" w:cstheme="minorHAnsi"/>
                <w:szCs w:val="20"/>
                <w:lang w:val="es-ES"/>
              </w:rPr>
            </w:pPr>
            <w:r w:rsidRPr="00515BF2">
              <w:rPr>
                <w:rFonts w:asciiTheme="minorHAnsi" w:hAnsiTheme="minorHAnsi" w:cstheme="minorHAnsi"/>
                <w:szCs w:val="20"/>
                <w:lang w:val="es-ES"/>
              </w:rPr>
              <w:t>Celular</w:t>
            </w:r>
          </w:p>
        </w:tc>
        <w:tc>
          <w:tcPr>
            <w:tcW w:w="2268" w:type="dxa"/>
          </w:tcPr>
          <w:p w14:paraId="5C252627" w14:textId="77777777" w:rsidR="000C217A" w:rsidRPr="00515BF2" w:rsidRDefault="000C217A" w:rsidP="000C217A">
            <w:pPr>
              <w:spacing w:after="0"/>
              <w:rPr>
                <w:rFonts w:asciiTheme="minorHAnsi" w:hAnsiTheme="minorHAnsi" w:cstheme="minorHAnsi"/>
                <w:szCs w:val="20"/>
                <w:lang w:val="es-ES"/>
              </w:rPr>
            </w:pPr>
            <w:r w:rsidRPr="00515BF2">
              <w:rPr>
                <w:rFonts w:asciiTheme="minorHAnsi" w:hAnsiTheme="minorHAnsi" w:cstheme="minorHAnsi"/>
                <w:szCs w:val="20"/>
                <w:lang w:val="es-ES"/>
              </w:rPr>
              <w:t>Número</w:t>
            </w:r>
          </w:p>
        </w:tc>
        <w:tc>
          <w:tcPr>
            <w:tcW w:w="2977" w:type="dxa"/>
          </w:tcPr>
          <w:p w14:paraId="18358C73" w14:textId="175A590C" w:rsidR="000C217A" w:rsidRPr="00515BF2" w:rsidRDefault="000C217A" w:rsidP="000C217A">
            <w:pPr>
              <w:spacing w:after="0"/>
              <w:rPr>
                <w:rFonts w:asciiTheme="minorHAnsi" w:hAnsiTheme="minorHAnsi" w:cstheme="minorHAnsi"/>
                <w:szCs w:val="20"/>
              </w:rPr>
            </w:pPr>
            <w:r w:rsidRPr="00637F4F">
              <w:rPr>
                <w:rFonts w:asciiTheme="minorHAnsi" w:hAnsiTheme="minorHAnsi" w:cstheme="minorHAnsi"/>
                <w:color w:val="0070C0"/>
                <w:szCs w:val="20"/>
              </w:rPr>
              <w:t>Ídem</w:t>
            </w:r>
          </w:p>
        </w:tc>
      </w:tr>
      <w:tr w:rsidR="000C217A" w:rsidRPr="00515BF2" w14:paraId="06905154" w14:textId="77777777" w:rsidTr="004F3A24">
        <w:trPr>
          <w:trHeight w:val="312"/>
        </w:trPr>
        <w:tc>
          <w:tcPr>
            <w:tcW w:w="4536" w:type="dxa"/>
          </w:tcPr>
          <w:p w14:paraId="647E324B" w14:textId="77777777" w:rsidR="000C217A" w:rsidRPr="00515BF2" w:rsidRDefault="000C217A" w:rsidP="000C217A">
            <w:pPr>
              <w:spacing w:after="0"/>
              <w:rPr>
                <w:rFonts w:asciiTheme="minorHAnsi" w:hAnsiTheme="minorHAnsi" w:cstheme="minorHAnsi"/>
                <w:szCs w:val="20"/>
                <w:lang w:val="es-ES"/>
              </w:rPr>
            </w:pPr>
            <w:r w:rsidRPr="00515BF2">
              <w:rPr>
                <w:rFonts w:asciiTheme="minorHAnsi" w:hAnsiTheme="minorHAnsi" w:cstheme="minorHAnsi"/>
                <w:szCs w:val="20"/>
                <w:lang w:val="es-ES"/>
              </w:rPr>
              <w:t>E-mail</w:t>
            </w:r>
          </w:p>
        </w:tc>
        <w:tc>
          <w:tcPr>
            <w:tcW w:w="2268" w:type="dxa"/>
          </w:tcPr>
          <w:p w14:paraId="585C4D4C" w14:textId="77777777" w:rsidR="000C217A" w:rsidRPr="00515BF2" w:rsidRDefault="000C217A" w:rsidP="000C217A">
            <w:pPr>
              <w:spacing w:after="0"/>
              <w:rPr>
                <w:rFonts w:asciiTheme="minorHAnsi" w:hAnsiTheme="minorHAnsi" w:cstheme="minorHAnsi"/>
                <w:szCs w:val="20"/>
                <w:lang w:val="es-ES"/>
              </w:rPr>
            </w:pPr>
            <w:r w:rsidRPr="00515BF2">
              <w:rPr>
                <w:rFonts w:asciiTheme="minorHAnsi" w:hAnsiTheme="minorHAnsi" w:cstheme="minorHAnsi"/>
                <w:szCs w:val="20"/>
                <w:lang w:val="es-ES"/>
              </w:rPr>
              <w:t>Número y Texto</w:t>
            </w:r>
          </w:p>
        </w:tc>
        <w:tc>
          <w:tcPr>
            <w:tcW w:w="2977" w:type="dxa"/>
          </w:tcPr>
          <w:p w14:paraId="680E4595" w14:textId="0016D524" w:rsidR="000C217A" w:rsidRPr="00515BF2" w:rsidRDefault="000C217A" w:rsidP="000C217A">
            <w:pPr>
              <w:spacing w:after="0"/>
              <w:rPr>
                <w:rFonts w:asciiTheme="minorHAnsi" w:hAnsiTheme="minorHAnsi" w:cstheme="minorHAnsi"/>
                <w:szCs w:val="20"/>
              </w:rPr>
            </w:pPr>
            <w:r w:rsidRPr="00637F4F">
              <w:rPr>
                <w:rFonts w:asciiTheme="minorHAnsi" w:hAnsiTheme="minorHAnsi" w:cstheme="minorHAnsi"/>
                <w:color w:val="0070C0"/>
                <w:szCs w:val="20"/>
              </w:rPr>
              <w:t>Ídem</w:t>
            </w:r>
          </w:p>
        </w:tc>
      </w:tr>
    </w:tbl>
    <w:p w14:paraId="61898661" w14:textId="6FCFDEFE" w:rsidR="00A97C08" w:rsidRDefault="00A97C08" w:rsidP="00A97C08">
      <w:pPr>
        <w:spacing w:after="0" w:line="360" w:lineRule="auto"/>
        <w:rPr>
          <w:rFonts w:cstheme="minorHAnsi"/>
          <w:b/>
          <w:bCs/>
          <w:color w:val="0070C0"/>
          <w:szCs w:val="20"/>
          <w:lang w:val="es-ES"/>
        </w:rPr>
      </w:pPr>
    </w:p>
    <w:p w14:paraId="14AAA000" w14:textId="70C8DEDD" w:rsidR="00A97C08" w:rsidRDefault="00A97C08" w:rsidP="00A97C08">
      <w:pPr>
        <w:spacing w:after="0" w:line="360" w:lineRule="auto"/>
        <w:rPr>
          <w:rFonts w:cstheme="minorHAnsi"/>
          <w:b/>
          <w:bCs/>
          <w:color w:val="0070C0"/>
          <w:szCs w:val="20"/>
          <w:lang w:val="es-ES"/>
        </w:rPr>
      </w:pPr>
    </w:p>
    <w:p w14:paraId="651AAD55" w14:textId="77777777" w:rsidR="00A97C08" w:rsidRPr="00A97C08" w:rsidRDefault="00A97C08" w:rsidP="00A97C08">
      <w:pPr>
        <w:spacing w:after="0" w:line="360" w:lineRule="auto"/>
        <w:rPr>
          <w:rFonts w:cstheme="minorHAnsi"/>
          <w:b/>
          <w:bCs/>
          <w:color w:val="0070C0"/>
          <w:szCs w:val="20"/>
          <w:lang w:val="es-ES"/>
        </w:rPr>
      </w:pPr>
    </w:p>
    <w:p w14:paraId="1C1E581F" w14:textId="77777777" w:rsidR="00A97C08" w:rsidRDefault="00A97C08" w:rsidP="00A97C08">
      <w:pPr>
        <w:pStyle w:val="Prrafodelista"/>
        <w:spacing w:after="0" w:line="360" w:lineRule="auto"/>
        <w:ind w:left="426"/>
        <w:rPr>
          <w:rFonts w:cstheme="minorHAnsi"/>
          <w:b/>
          <w:bCs/>
          <w:color w:val="0070C0"/>
          <w:sz w:val="20"/>
          <w:szCs w:val="20"/>
          <w:lang w:val="es-ES"/>
        </w:rPr>
      </w:pPr>
    </w:p>
    <w:p w14:paraId="698CC214" w14:textId="0A529186" w:rsidR="00515BF2" w:rsidRPr="00515BF2" w:rsidRDefault="00515BF2" w:rsidP="00DB5260">
      <w:pPr>
        <w:pStyle w:val="Prrafodelista"/>
        <w:numPr>
          <w:ilvl w:val="0"/>
          <w:numId w:val="13"/>
        </w:numPr>
        <w:spacing w:after="0" w:line="360" w:lineRule="auto"/>
        <w:ind w:left="426"/>
        <w:rPr>
          <w:rFonts w:cstheme="minorHAnsi"/>
          <w:b/>
          <w:bCs/>
          <w:color w:val="0070C0"/>
          <w:sz w:val="20"/>
          <w:szCs w:val="20"/>
          <w:lang w:val="es-ES"/>
        </w:rPr>
      </w:pPr>
      <w:r w:rsidRPr="00515BF2">
        <w:rPr>
          <w:rFonts w:cstheme="minorHAnsi"/>
          <w:b/>
          <w:bCs/>
          <w:color w:val="0070C0"/>
          <w:sz w:val="20"/>
          <w:szCs w:val="20"/>
          <w:lang w:val="es-ES"/>
        </w:rPr>
        <w:t>INGRESO DATOS LÍNEA</w:t>
      </w:r>
      <w:r w:rsidR="003D15FE">
        <w:rPr>
          <w:rFonts w:cstheme="minorHAnsi"/>
          <w:b/>
          <w:bCs/>
          <w:color w:val="0070C0"/>
          <w:sz w:val="20"/>
          <w:szCs w:val="20"/>
          <w:lang w:val="es-ES"/>
        </w:rPr>
        <w:t xml:space="preserve"> DE</w:t>
      </w:r>
      <w:r w:rsidRPr="00515BF2">
        <w:rPr>
          <w:rFonts w:cstheme="minorHAnsi"/>
          <w:b/>
          <w:bCs/>
          <w:color w:val="0070C0"/>
          <w:sz w:val="20"/>
          <w:szCs w:val="20"/>
          <w:lang w:val="es-ES"/>
        </w:rPr>
        <w:t xml:space="preserve"> BASE</w:t>
      </w:r>
      <w:r w:rsidR="003D15FE">
        <w:rPr>
          <w:rFonts w:cstheme="minorHAnsi"/>
          <w:b/>
          <w:bCs/>
          <w:color w:val="0070C0"/>
          <w:sz w:val="20"/>
          <w:szCs w:val="20"/>
          <w:lang w:val="es-ES"/>
        </w:rPr>
        <w:t xml:space="preserve"> – PROYECTO ECOMERCADOS</w:t>
      </w:r>
    </w:p>
    <w:p w14:paraId="57FE6CCE" w14:textId="77777777" w:rsidR="00515BF2" w:rsidRPr="00515BF2" w:rsidRDefault="00515BF2" w:rsidP="00C11531">
      <w:pPr>
        <w:spacing w:after="0"/>
        <w:rPr>
          <w:rFonts w:asciiTheme="minorHAnsi" w:hAnsiTheme="minorHAnsi" w:cstheme="minorHAnsi"/>
          <w:b/>
          <w:bCs/>
          <w:szCs w:val="20"/>
        </w:rPr>
      </w:pPr>
    </w:p>
    <w:p w14:paraId="56A0F81F" w14:textId="713DA484" w:rsidR="00515BF2" w:rsidRPr="00515BF2" w:rsidRDefault="00515BF2" w:rsidP="00C11531">
      <w:pPr>
        <w:spacing w:after="0"/>
        <w:rPr>
          <w:rFonts w:asciiTheme="minorHAnsi" w:hAnsiTheme="minorHAnsi" w:cstheme="minorHAnsi"/>
          <w:b/>
          <w:bCs/>
          <w:szCs w:val="20"/>
        </w:rPr>
      </w:pPr>
      <w:r w:rsidRPr="00515BF2">
        <w:rPr>
          <w:rFonts w:asciiTheme="minorHAnsi" w:hAnsiTheme="minorHAnsi" w:cstheme="minorHAnsi"/>
          <w:b/>
          <w:bCs/>
          <w:szCs w:val="20"/>
        </w:rPr>
        <w:t>D</w:t>
      </w:r>
      <w:r w:rsidR="00D52E42">
        <w:rPr>
          <w:rFonts w:asciiTheme="minorHAnsi" w:hAnsiTheme="minorHAnsi" w:cstheme="minorHAnsi"/>
          <w:b/>
          <w:bCs/>
          <w:szCs w:val="20"/>
        </w:rPr>
        <w:t>IMENSIÓN IDENTIFICACIÓN</w:t>
      </w:r>
    </w:p>
    <w:p w14:paraId="785B9C91" w14:textId="77777777" w:rsidR="00515BF2" w:rsidRPr="00515BF2" w:rsidRDefault="00515BF2" w:rsidP="00C11531">
      <w:pPr>
        <w:spacing w:after="0"/>
        <w:rPr>
          <w:rFonts w:asciiTheme="minorHAnsi" w:hAnsiTheme="minorHAnsi" w:cstheme="minorHAnsi"/>
          <w:b/>
          <w:bCs/>
          <w:szCs w:val="20"/>
        </w:rPr>
      </w:pPr>
    </w:p>
    <w:p w14:paraId="6D9268AD" w14:textId="36716AAF" w:rsidR="00515BF2" w:rsidRPr="00515BF2" w:rsidRDefault="00D52E42" w:rsidP="00DB5260">
      <w:pPr>
        <w:pStyle w:val="Prrafodelista"/>
        <w:numPr>
          <w:ilvl w:val="0"/>
          <w:numId w:val="5"/>
        </w:numPr>
        <w:spacing w:after="0" w:line="240" w:lineRule="auto"/>
        <w:rPr>
          <w:rFonts w:cstheme="minorHAnsi"/>
          <w:b/>
          <w:sz w:val="20"/>
          <w:szCs w:val="20"/>
        </w:rPr>
      </w:pPr>
      <w:r>
        <w:rPr>
          <w:rFonts w:cstheme="minorHAnsi"/>
          <w:b/>
          <w:sz w:val="20"/>
          <w:szCs w:val="20"/>
        </w:rPr>
        <w:t>Datos generales del proyecto</w:t>
      </w:r>
    </w:p>
    <w:p w14:paraId="24C69462" w14:textId="77777777" w:rsidR="00515BF2" w:rsidRPr="00515BF2" w:rsidRDefault="00515BF2" w:rsidP="00515BF2">
      <w:pPr>
        <w:pStyle w:val="Prrafodelista"/>
        <w:spacing w:after="0" w:line="240" w:lineRule="auto"/>
        <w:rPr>
          <w:rFonts w:cstheme="minorHAnsi"/>
          <w:b/>
          <w:sz w:val="20"/>
          <w:szCs w:val="20"/>
        </w:rPr>
      </w:pPr>
    </w:p>
    <w:tbl>
      <w:tblPr>
        <w:tblStyle w:val="Tablaconcuadrcula"/>
        <w:tblW w:w="10065" w:type="dxa"/>
        <w:tblInd w:w="-5" w:type="dxa"/>
        <w:tblLook w:val="04A0" w:firstRow="1" w:lastRow="0" w:firstColumn="1" w:lastColumn="0" w:noHBand="0" w:noVBand="1"/>
      </w:tblPr>
      <w:tblGrid>
        <w:gridCol w:w="4536"/>
        <w:gridCol w:w="2268"/>
        <w:gridCol w:w="3261"/>
      </w:tblGrid>
      <w:tr w:rsidR="00515BF2" w:rsidRPr="00515BF2" w14:paraId="32E99C73" w14:textId="77777777" w:rsidTr="003C17BD">
        <w:trPr>
          <w:trHeight w:val="230"/>
        </w:trPr>
        <w:tc>
          <w:tcPr>
            <w:tcW w:w="4536" w:type="dxa"/>
            <w:shd w:val="clear" w:color="auto" w:fill="D0CECE" w:themeFill="background2" w:themeFillShade="E6"/>
          </w:tcPr>
          <w:p w14:paraId="71373DDA" w14:textId="77777777" w:rsidR="00515BF2" w:rsidRPr="00515BF2" w:rsidRDefault="00515BF2" w:rsidP="00C11531">
            <w:pPr>
              <w:pStyle w:val="Prrafodelista"/>
              <w:spacing w:after="0" w:line="240" w:lineRule="auto"/>
              <w:ind w:left="360"/>
              <w:jc w:val="center"/>
              <w:rPr>
                <w:rFonts w:cstheme="minorHAnsi"/>
                <w:b/>
                <w:bCs/>
                <w:sz w:val="20"/>
                <w:szCs w:val="20"/>
                <w:lang w:val="es-ES"/>
              </w:rPr>
            </w:pPr>
            <w:r w:rsidRPr="00515BF2">
              <w:rPr>
                <w:rFonts w:cstheme="minorHAnsi"/>
                <w:b/>
                <w:bCs/>
                <w:sz w:val="20"/>
                <w:szCs w:val="20"/>
                <w:lang w:val="es-ES"/>
              </w:rPr>
              <w:t>Campo/Pregunta</w:t>
            </w:r>
          </w:p>
        </w:tc>
        <w:tc>
          <w:tcPr>
            <w:tcW w:w="2268" w:type="dxa"/>
            <w:shd w:val="clear" w:color="auto" w:fill="D0CECE" w:themeFill="background2" w:themeFillShade="E6"/>
          </w:tcPr>
          <w:p w14:paraId="6F4CD49F" w14:textId="77777777" w:rsidR="00515BF2" w:rsidRPr="00515BF2" w:rsidRDefault="00515BF2" w:rsidP="00C11531">
            <w:pPr>
              <w:pStyle w:val="Prrafodelista"/>
              <w:spacing w:after="0" w:line="240" w:lineRule="auto"/>
              <w:ind w:left="0"/>
              <w:jc w:val="center"/>
              <w:rPr>
                <w:rFonts w:cstheme="minorHAnsi"/>
                <w:b/>
                <w:bCs/>
                <w:sz w:val="20"/>
                <w:szCs w:val="20"/>
                <w:lang w:val="es-ES"/>
              </w:rPr>
            </w:pPr>
            <w:r w:rsidRPr="00515BF2">
              <w:rPr>
                <w:rFonts w:cstheme="minorHAnsi"/>
                <w:b/>
                <w:bCs/>
                <w:sz w:val="20"/>
                <w:szCs w:val="20"/>
                <w:lang w:val="es-ES"/>
              </w:rPr>
              <w:t>Tipo de Respuesta</w:t>
            </w:r>
          </w:p>
        </w:tc>
        <w:tc>
          <w:tcPr>
            <w:tcW w:w="3261" w:type="dxa"/>
            <w:shd w:val="clear" w:color="auto" w:fill="D0CECE" w:themeFill="background2" w:themeFillShade="E6"/>
          </w:tcPr>
          <w:p w14:paraId="7185BE7C" w14:textId="77777777" w:rsidR="00515BF2" w:rsidRPr="00515BF2" w:rsidRDefault="00515BF2" w:rsidP="00C11531">
            <w:pPr>
              <w:pStyle w:val="Prrafodelista"/>
              <w:spacing w:after="0" w:line="240" w:lineRule="auto"/>
              <w:ind w:left="0"/>
              <w:jc w:val="center"/>
              <w:rPr>
                <w:rFonts w:cstheme="minorHAnsi"/>
                <w:b/>
                <w:bCs/>
                <w:sz w:val="20"/>
                <w:szCs w:val="20"/>
                <w:lang w:val="es-ES"/>
              </w:rPr>
            </w:pPr>
            <w:r w:rsidRPr="00515BF2">
              <w:rPr>
                <w:rFonts w:cstheme="minorHAnsi"/>
                <w:b/>
                <w:bCs/>
                <w:sz w:val="20"/>
                <w:szCs w:val="20"/>
                <w:lang w:val="es-ES"/>
              </w:rPr>
              <w:t>Categorías de Respuesta</w:t>
            </w:r>
          </w:p>
        </w:tc>
      </w:tr>
      <w:tr w:rsidR="00515BF2" w:rsidRPr="00515BF2" w14:paraId="23DC940E" w14:textId="77777777" w:rsidTr="003C17BD">
        <w:trPr>
          <w:trHeight w:val="288"/>
        </w:trPr>
        <w:tc>
          <w:tcPr>
            <w:tcW w:w="4536" w:type="dxa"/>
          </w:tcPr>
          <w:p w14:paraId="4723B5ED" w14:textId="77777777" w:rsidR="00515BF2" w:rsidRPr="00515BF2" w:rsidRDefault="00515BF2" w:rsidP="00C11531">
            <w:pPr>
              <w:spacing w:after="0"/>
              <w:rPr>
                <w:rFonts w:asciiTheme="minorHAnsi" w:hAnsiTheme="minorHAnsi" w:cstheme="minorHAnsi"/>
                <w:szCs w:val="20"/>
                <w:lang w:val="es-ES"/>
              </w:rPr>
            </w:pPr>
            <w:r w:rsidRPr="00515BF2">
              <w:rPr>
                <w:rFonts w:asciiTheme="minorHAnsi" w:hAnsiTheme="minorHAnsi" w:cstheme="minorHAnsi"/>
                <w:szCs w:val="20"/>
                <w:lang w:val="es-ES"/>
              </w:rPr>
              <w:t>Fecha de aplicación instrumento</w:t>
            </w:r>
          </w:p>
        </w:tc>
        <w:tc>
          <w:tcPr>
            <w:tcW w:w="2268" w:type="dxa"/>
          </w:tcPr>
          <w:p w14:paraId="4007303F" w14:textId="77777777" w:rsidR="00515BF2" w:rsidRPr="00515BF2" w:rsidRDefault="00515BF2" w:rsidP="00C11531">
            <w:pPr>
              <w:pStyle w:val="Prrafodelista"/>
              <w:spacing w:after="0" w:line="240" w:lineRule="auto"/>
              <w:ind w:left="0"/>
              <w:rPr>
                <w:rFonts w:cstheme="minorHAnsi"/>
                <w:sz w:val="20"/>
                <w:szCs w:val="20"/>
                <w:lang w:val="es-ES"/>
              </w:rPr>
            </w:pPr>
            <w:r w:rsidRPr="00515BF2">
              <w:rPr>
                <w:rFonts w:cstheme="minorHAnsi"/>
                <w:sz w:val="20"/>
                <w:szCs w:val="20"/>
                <w:lang w:val="es-ES"/>
              </w:rPr>
              <w:t>Fecha (</w:t>
            </w:r>
            <w:proofErr w:type="spellStart"/>
            <w:r w:rsidRPr="00515BF2">
              <w:rPr>
                <w:rFonts w:cstheme="minorHAnsi"/>
                <w:sz w:val="20"/>
                <w:szCs w:val="20"/>
                <w:lang w:val="es-ES"/>
              </w:rPr>
              <w:t>dd</w:t>
            </w:r>
            <w:proofErr w:type="spellEnd"/>
            <w:r w:rsidRPr="00515BF2">
              <w:rPr>
                <w:rFonts w:cstheme="minorHAnsi"/>
                <w:sz w:val="20"/>
                <w:szCs w:val="20"/>
                <w:lang w:val="es-ES"/>
              </w:rPr>
              <w:t>-mm-</w:t>
            </w:r>
            <w:proofErr w:type="spellStart"/>
            <w:r w:rsidRPr="00515BF2">
              <w:rPr>
                <w:rFonts w:cstheme="minorHAnsi"/>
                <w:sz w:val="20"/>
                <w:szCs w:val="20"/>
                <w:lang w:val="es-ES"/>
              </w:rPr>
              <w:t>aaaa</w:t>
            </w:r>
            <w:proofErr w:type="spellEnd"/>
            <w:r w:rsidRPr="00515BF2">
              <w:rPr>
                <w:rFonts w:cstheme="minorHAnsi"/>
                <w:sz w:val="20"/>
                <w:szCs w:val="20"/>
                <w:lang w:val="es-ES"/>
              </w:rPr>
              <w:t>)</w:t>
            </w:r>
          </w:p>
        </w:tc>
        <w:tc>
          <w:tcPr>
            <w:tcW w:w="3261" w:type="dxa"/>
          </w:tcPr>
          <w:p w14:paraId="6ED2B0FC" w14:textId="77777777" w:rsidR="00515BF2" w:rsidRPr="00515BF2" w:rsidRDefault="00515BF2" w:rsidP="00C11531">
            <w:pPr>
              <w:pStyle w:val="Prrafodelista"/>
              <w:spacing w:after="0" w:line="240" w:lineRule="auto"/>
              <w:ind w:left="0"/>
              <w:rPr>
                <w:rFonts w:cstheme="minorHAnsi"/>
                <w:sz w:val="20"/>
                <w:szCs w:val="20"/>
                <w:lang w:val="es-ES"/>
              </w:rPr>
            </w:pPr>
          </w:p>
        </w:tc>
      </w:tr>
      <w:tr w:rsidR="00515BF2" w:rsidRPr="00515BF2" w14:paraId="213A2730" w14:textId="77777777" w:rsidTr="003C17BD">
        <w:trPr>
          <w:trHeight w:val="230"/>
        </w:trPr>
        <w:tc>
          <w:tcPr>
            <w:tcW w:w="4536" w:type="dxa"/>
          </w:tcPr>
          <w:p w14:paraId="7036D054" w14:textId="77777777" w:rsidR="00515BF2" w:rsidRPr="00515BF2" w:rsidRDefault="00515BF2" w:rsidP="00C11531">
            <w:pPr>
              <w:spacing w:after="0"/>
              <w:rPr>
                <w:rFonts w:asciiTheme="minorHAnsi" w:hAnsiTheme="minorHAnsi" w:cstheme="minorHAnsi"/>
                <w:szCs w:val="20"/>
                <w:lang w:val="es-ES"/>
              </w:rPr>
            </w:pPr>
            <w:r w:rsidRPr="00515BF2">
              <w:rPr>
                <w:rFonts w:asciiTheme="minorHAnsi" w:hAnsiTheme="minorHAnsi" w:cstheme="minorHAnsi"/>
                <w:szCs w:val="20"/>
                <w:lang w:val="es-ES"/>
              </w:rPr>
              <w:t>RUN encuestador/a</w:t>
            </w:r>
          </w:p>
          <w:p w14:paraId="01E314AA" w14:textId="2AB973B7" w:rsidR="00515BF2" w:rsidRPr="00515BF2" w:rsidRDefault="00515BF2" w:rsidP="00C11531">
            <w:pPr>
              <w:spacing w:after="0"/>
              <w:rPr>
                <w:rFonts w:asciiTheme="minorHAnsi" w:hAnsiTheme="minorHAnsi" w:cstheme="minorHAnsi"/>
                <w:szCs w:val="20"/>
                <w:lang w:val="es-ES"/>
              </w:rPr>
            </w:pPr>
            <w:r w:rsidRPr="00515BF2">
              <w:rPr>
                <w:rFonts w:asciiTheme="minorHAnsi" w:hAnsiTheme="minorHAnsi" w:cstheme="minorHAnsi"/>
                <w:szCs w:val="20"/>
                <w:lang w:val="es-ES"/>
              </w:rPr>
              <w:t>(Registra ejecutor)</w:t>
            </w:r>
          </w:p>
        </w:tc>
        <w:tc>
          <w:tcPr>
            <w:tcW w:w="2268" w:type="dxa"/>
          </w:tcPr>
          <w:p w14:paraId="7F9C71D4" w14:textId="77777777" w:rsidR="00515BF2" w:rsidRPr="00515BF2" w:rsidRDefault="00515BF2" w:rsidP="00C11531">
            <w:pPr>
              <w:spacing w:after="0"/>
              <w:rPr>
                <w:rFonts w:asciiTheme="minorHAnsi" w:hAnsiTheme="minorHAnsi" w:cstheme="minorHAnsi"/>
                <w:szCs w:val="20"/>
                <w:lang w:val="es-ES"/>
              </w:rPr>
            </w:pPr>
            <w:r w:rsidRPr="00515BF2">
              <w:rPr>
                <w:rFonts w:asciiTheme="minorHAnsi" w:hAnsiTheme="minorHAnsi" w:cstheme="minorHAnsi"/>
                <w:szCs w:val="20"/>
                <w:lang w:val="es-ES"/>
              </w:rPr>
              <w:t>Número</w:t>
            </w:r>
          </w:p>
        </w:tc>
        <w:tc>
          <w:tcPr>
            <w:tcW w:w="3261" w:type="dxa"/>
          </w:tcPr>
          <w:p w14:paraId="2FC7DB70" w14:textId="77777777" w:rsidR="00515BF2" w:rsidRPr="00515BF2" w:rsidRDefault="00515BF2" w:rsidP="00C11531">
            <w:pPr>
              <w:spacing w:after="0"/>
              <w:rPr>
                <w:rFonts w:asciiTheme="minorHAnsi" w:hAnsiTheme="minorHAnsi" w:cstheme="minorHAnsi"/>
                <w:szCs w:val="20"/>
              </w:rPr>
            </w:pPr>
          </w:p>
        </w:tc>
      </w:tr>
      <w:tr w:rsidR="00515BF2" w:rsidRPr="00515BF2" w14:paraId="463CE1E5" w14:textId="77777777" w:rsidTr="003C17BD">
        <w:trPr>
          <w:trHeight w:val="221"/>
        </w:trPr>
        <w:tc>
          <w:tcPr>
            <w:tcW w:w="4536" w:type="dxa"/>
          </w:tcPr>
          <w:p w14:paraId="4EFE2B90" w14:textId="77777777" w:rsidR="00515BF2" w:rsidRPr="00515BF2" w:rsidRDefault="00515BF2" w:rsidP="00C11531">
            <w:pPr>
              <w:spacing w:after="0"/>
              <w:rPr>
                <w:rFonts w:asciiTheme="minorHAnsi" w:hAnsiTheme="minorHAnsi" w:cstheme="minorHAnsi"/>
                <w:szCs w:val="20"/>
                <w:lang w:val="es-ES"/>
              </w:rPr>
            </w:pPr>
            <w:r w:rsidRPr="00515BF2">
              <w:rPr>
                <w:rFonts w:asciiTheme="minorHAnsi" w:hAnsiTheme="minorHAnsi" w:cstheme="minorHAnsi"/>
                <w:szCs w:val="20"/>
                <w:lang w:val="es-ES"/>
              </w:rPr>
              <w:t>Nombre completo encuestador/a</w:t>
            </w:r>
          </w:p>
          <w:p w14:paraId="07DA05F6" w14:textId="64421D29" w:rsidR="00515BF2" w:rsidRPr="00515BF2" w:rsidRDefault="00515BF2" w:rsidP="00C11531">
            <w:pPr>
              <w:spacing w:after="0"/>
              <w:rPr>
                <w:rFonts w:asciiTheme="minorHAnsi" w:hAnsiTheme="minorHAnsi" w:cstheme="minorHAnsi"/>
                <w:szCs w:val="20"/>
                <w:lang w:val="es-ES"/>
              </w:rPr>
            </w:pPr>
            <w:r w:rsidRPr="00515BF2">
              <w:rPr>
                <w:rFonts w:asciiTheme="minorHAnsi" w:hAnsiTheme="minorHAnsi" w:cstheme="minorHAnsi"/>
                <w:szCs w:val="20"/>
                <w:lang w:val="es-ES"/>
              </w:rPr>
              <w:t>(Registra ejecutor)</w:t>
            </w:r>
          </w:p>
        </w:tc>
        <w:tc>
          <w:tcPr>
            <w:tcW w:w="2268" w:type="dxa"/>
          </w:tcPr>
          <w:p w14:paraId="52236F41" w14:textId="77777777" w:rsidR="00515BF2" w:rsidRPr="00515BF2" w:rsidRDefault="00515BF2" w:rsidP="00C11531">
            <w:pPr>
              <w:spacing w:after="0"/>
              <w:rPr>
                <w:rFonts w:asciiTheme="minorHAnsi" w:hAnsiTheme="minorHAnsi" w:cstheme="minorHAnsi"/>
                <w:szCs w:val="20"/>
                <w:lang w:val="es-ES"/>
              </w:rPr>
            </w:pPr>
            <w:r w:rsidRPr="00515BF2">
              <w:rPr>
                <w:rFonts w:asciiTheme="minorHAnsi" w:hAnsiTheme="minorHAnsi" w:cstheme="minorHAnsi"/>
                <w:szCs w:val="20"/>
                <w:lang w:val="es-ES"/>
              </w:rPr>
              <w:t>Texto</w:t>
            </w:r>
          </w:p>
        </w:tc>
        <w:tc>
          <w:tcPr>
            <w:tcW w:w="3261" w:type="dxa"/>
          </w:tcPr>
          <w:p w14:paraId="346FF5FE" w14:textId="77777777" w:rsidR="00515BF2" w:rsidRPr="00515BF2" w:rsidRDefault="00515BF2" w:rsidP="00C11531">
            <w:pPr>
              <w:spacing w:after="0"/>
              <w:rPr>
                <w:rFonts w:asciiTheme="minorHAnsi" w:hAnsiTheme="minorHAnsi" w:cstheme="minorHAnsi"/>
                <w:szCs w:val="20"/>
              </w:rPr>
            </w:pPr>
          </w:p>
        </w:tc>
      </w:tr>
    </w:tbl>
    <w:p w14:paraId="28B2F91E" w14:textId="042FD055" w:rsidR="00515BF2" w:rsidRDefault="00515BF2" w:rsidP="00515BF2">
      <w:pPr>
        <w:rPr>
          <w:rFonts w:asciiTheme="minorHAnsi" w:hAnsiTheme="minorHAnsi" w:cstheme="minorHAnsi"/>
          <w:szCs w:val="20"/>
          <w:lang w:val="es-ES"/>
        </w:rPr>
      </w:pPr>
    </w:p>
    <w:p w14:paraId="00EA0B09" w14:textId="1A61FFEF" w:rsidR="003D15FE" w:rsidRDefault="002F66D0" w:rsidP="003D15FE">
      <w:pPr>
        <w:spacing w:after="0"/>
        <w:rPr>
          <w:rFonts w:asciiTheme="minorHAnsi" w:hAnsiTheme="minorHAnsi" w:cstheme="minorHAnsi"/>
          <w:b/>
          <w:bCs/>
          <w:szCs w:val="20"/>
        </w:rPr>
      </w:pPr>
      <w:r>
        <w:rPr>
          <w:rFonts w:asciiTheme="minorHAnsi" w:hAnsiTheme="minorHAnsi" w:cstheme="minorHAnsi"/>
          <w:b/>
          <w:bCs/>
          <w:szCs w:val="20"/>
        </w:rPr>
        <w:t>DIMENSIÓN CARACTERIZACIÓN DEL GRUPO OBJETIVO</w:t>
      </w:r>
    </w:p>
    <w:p w14:paraId="3CA434A3" w14:textId="77777777" w:rsidR="00D7399A" w:rsidRPr="00515BF2" w:rsidRDefault="00D7399A" w:rsidP="003D15FE">
      <w:pPr>
        <w:spacing w:after="0"/>
        <w:rPr>
          <w:rFonts w:asciiTheme="minorHAnsi" w:hAnsiTheme="minorHAnsi" w:cstheme="minorHAnsi"/>
          <w:b/>
          <w:bCs/>
          <w:szCs w:val="20"/>
        </w:rPr>
      </w:pPr>
    </w:p>
    <w:p w14:paraId="750BAF17" w14:textId="3024F4C9" w:rsidR="00515BF2" w:rsidRPr="00515BF2" w:rsidRDefault="00435C00" w:rsidP="00DB5260">
      <w:pPr>
        <w:pStyle w:val="Prrafodelista"/>
        <w:numPr>
          <w:ilvl w:val="0"/>
          <w:numId w:val="5"/>
        </w:numPr>
        <w:spacing w:after="0" w:line="240" w:lineRule="auto"/>
        <w:rPr>
          <w:rFonts w:cstheme="minorHAnsi"/>
          <w:b/>
          <w:sz w:val="20"/>
          <w:szCs w:val="20"/>
        </w:rPr>
      </w:pPr>
      <w:r>
        <w:rPr>
          <w:rFonts w:cstheme="minorHAnsi"/>
          <w:b/>
          <w:sz w:val="20"/>
          <w:szCs w:val="20"/>
        </w:rPr>
        <w:t>F</w:t>
      </w:r>
      <w:r w:rsidR="002F66D0">
        <w:rPr>
          <w:rFonts w:cstheme="minorHAnsi"/>
          <w:b/>
          <w:sz w:val="20"/>
          <w:szCs w:val="20"/>
        </w:rPr>
        <w:t>ocalización</w:t>
      </w:r>
    </w:p>
    <w:p w14:paraId="5C48F23A" w14:textId="77777777" w:rsidR="00515BF2" w:rsidRPr="00515BF2" w:rsidRDefault="00515BF2" w:rsidP="00DE54F8">
      <w:pPr>
        <w:pStyle w:val="Prrafodelista"/>
        <w:spacing w:after="0" w:line="240" w:lineRule="auto"/>
        <w:rPr>
          <w:rFonts w:cstheme="minorHAnsi"/>
          <w:b/>
          <w:bCs/>
          <w:color w:val="0070C0"/>
          <w:sz w:val="20"/>
          <w:szCs w:val="20"/>
          <w:lang w:val="es-ES"/>
        </w:rPr>
      </w:pPr>
    </w:p>
    <w:tbl>
      <w:tblPr>
        <w:tblStyle w:val="Tablaconcuadrcula"/>
        <w:tblW w:w="10065" w:type="dxa"/>
        <w:tblInd w:w="-5" w:type="dxa"/>
        <w:tblLook w:val="04A0" w:firstRow="1" w:lastRow="0" w:firstColumn="1" w:lastColumn="0" w:noHBand="0" w:noVBand="1"/>
      </w:tblPr>
      <w:tblGrid>
        <w:gridCol w:w="4536"/>
        <w:gridCol w:w="2268"/>
        <w:gridCol w:w="3261"/>
      </w:tblGrid>
      <w:tr w:rsidR="00515BF2" w:rsidRPr="009D3762" w14:paraId="0FC1A474" w14:textId="77777777" w:rsidTr="00F1605B">
        <w:trPr>
          <w:trHeight w:val="230"/>
        </w:trPr>
        <w:tc>
          <w:tcPr>
            <w:tcW w:w="4536" w:type="dxa"/>
            <w:shd w:val="clear" w:color="auto" w:fill="D0CECE" w:themeFill="background2" w:themeFillShade="E6"/>
          </w:tcPr>
          <w:p w14:paraId="7581720F" w14:textId="77777777" w:rsidR="00515BF2" w:rsidRPr="009D3762" w:rsidRDefault="00515BF2" w:rsidP="00DE54F8">
            <w:pPr>
              <w:pStyle w:val="Prrafodelista"/>
              <w:spacing w:after="0" w:line="240" w:lineRule="auto"/>
              <w:ind w:left="360"/>
              <w:jc w:val="center"/>
              <w:rPr>
                <w:rFonts w:cstheme="minorHAnsi"/>
                <w:b/>
                <w:bCs/>
                <w:sz w:val="20"/>
                <w:szCs w:val="20"/>
                <w:lang w:val="es-ES"/>
              </w:rPr>
            </w:pPr>
            <w:r w:rsidRPr="009D3762">
              <w:rPr>
                <w:rFonts w:cstheme="minorHAnsi"/>
                <w:b/>
                <w:bCs/>
                <w:sz w:val="20"/>
                <w:szCs w:val="20"/>
                <w:lang w:val="es-ES"/>
              </w:rPr>
              <w:t>Campo/Pregunta</w:t>
            </w:r>
          </w:p>
        </w:tc>
        <w:tc>
          <w:tcPr>
            <w:tcW w:w="2268" w:type="dxa"/>
            <w:shd w:val="clear" w:color="auto" w:fill="D0CECE" w:themeFill="background2" w:themeFillShade="E6"/>
          </w:tcPr>
          <w:p w14:paraId="0201A53C" w14:textId="77777777" w:rsidR="00515BF2" w:rsidRPr="009D3762" w:rsidRDefault="00515BF2" w:rsidP="00DE54F8">
            <w:pPr>
              <w:pStyle w:val="Prrafodelista"/>
              <w:spacing w:after="0" w:line="240" w:lineRule="auto"/>
              <w:ind w:left="0"/>
              <w:jc w:val="center"/>
              <w:rPr>
                <w:rFonts w:cstheme="minorHAnsi"/>
                <w:b/>
                <w:bCs/>
                <w:sz w:val="20"/>
                <w:szCs w:val="20"/>
                <w:lang w:val="es-ES"/>
              </w:rPr>
            </w:pPr>
            <w:r w:rsidRPr="009D3762">
              <w:rPr>
                <w:rFonts w:cstheme="minorHAnsi"/>
                <w:b/>
                <w:bCs/>
                <w:sz w:val="20"/>
                <w:szCs w:val="20"/>
                <w:lang w:val="es-ES"/>
              </w:rPr>
              <w:t>Tipo de Respuesta</w:t>
            </w:r>
          </w:p>
        </w:tc>
        <w:tc>
          <w:tcPr>
            <w:tcW w:w="3261" w:type="dxa"/>
            <w:shd w:val="clear" w:color="auto" w:fill="D0CECE" w:themeFill="background2" w:themeFillShade="E6"/>
          </w:tcPr>
          <w:p w14:paraId="142CA4F9" w14:textId="77777777" w:rsidR="00515BF2" w:rsidRPr="009D3762" w:rsidRDefault="00515BF2" w:rsidP="00DE54F8">
            <w:pPr>
              <w:pStyle w:val="Prrafodelista"/>
              <w:spacing w:after="0" w:line="240" w:lineRule="auto"/>
              <w:ind w:left="0"/>
              <w:jc w:val="center"/>
              <w:rPr>
                <w:rFonts w:cstheme="minorHAnsi"/>
                <w:b/>
                <w:bCs/>
                <w:sz w:val="20"/>
                <w:szCs w:val="20"/>
                <w:lang w:val="es-ES"/>
              </w:rPr>
            </w:pPr>
            <w:r w:rsidRPr="009D3762">
              <w:rPr>
                <w:rFonts w:cstheme="minorHAnsi"/>
                <w:b/>
                <w:bCs/>
                <w:sz w:val="20"/>
                <w:szCs w:val="20"/>
                <w:lang w:val="es-ES"/>
              </w:rPr>
              <w:t>Categorías de Respuesta</w:t>
            </w:r>
          </w:p>
        </w:tc>
      </w:tr>
      <w:tr w:rsidR="00515BF2" w:rsidRPr="009D3762" w14:paraId="06532EB2" w14:textId="77777777" w:rsidTr="00F1605B">
        <w:trPr>
          <w:trHeight w:val="288"/>
        </w:trPr>
        <w:tc>
          <w:tcPr>
            <w:tcW w:w="4536" w:type="dxa"/>
          </w:tcPr>
          <w:p w14:paraId="12CE9EE8" w14:textId="6E97E6C1" w:rsidR="00515BF2" w:rsidRPr="009D3762" w:rsidRDefault="009D3762" w:rsidP="00DE54F8">
            <w:pPr>
              <w:spacing w:after="0"/>
              <w:rPr>
                <w:rFonts w:asciiTheme="minorHAnsi" w:hAnsiTheme="minorHAnsi" w:cstheme="minorHAnsi"/>
                <w:szCs w:val="20"/>
                <w:lang w:val="es-ES"/>
              </w:rPr>
            </w:pPr>
            <w:r w:rsidRPr="009D3762">
              <w:rPr>
                <w:rFonts w:asciiTheme="minorHAnsi" w:hAnsiTheme="minorHAnsi" w:cstheme="minorHAnsi"/>
                <w:szCs w:val="20"/>
                <w:lang w:val="es-ES"/>
              </w:rPr>
              <w:t xml:space="preserve">Indique la cobertura total </w:t>
            </w:r>
            <w:r w:rsidR="00390528">
              <w:rPr>
                <w:rFonts w:asciiTheme="minorHAnsi" w:hAnsiTheme="minorHAnsi" w:cstheme="minorHAnsi"/>
                <w:szCs w:val="20"/>
                <w:lang w:val="es-ES"/>
              </w:rPr>
              <w:t xml:space="preserve">proyectada del </w:t>
            </w:r>
            <w:proofErr w:type="spellStart"/>
            <w:r w:rsidR="00390528">
              <w:rPr>
                <w:rFonts w:asciiTheme="minorHAnsi" w:hAnsiTheme="minorHAnsi" w:cstheme="minorHAnsi"/>
                <w:szCs w:val="20"/>
                <w:lang w:val="es-ES"/>
              </w:rPr>
              <w:t>Ecomercado</w:t>
            </w:r>
            <w:proofErr w:type="spellEnd"/>
            <w:r w:rsidRPr="009D3762">
              <w:rPr>
                <w:rFonts w:asciiTheme="minorHAnsi" w:hAnsiTheme="minorHAnsi" w:cstheme="minorHAnsi"/>
                <w:szCs w:val="20"/>
                <w:lang w:val="es-ES"/>
              </w:rPr>
              <w:t xml:space="preserve"> (</w:t>
            </w:r>
            <w:proofErr w:type="spellStart"/>
            <w:r w:rsidRPr="009D3762">
              <w:rPr>
                <w:rFonts w:asciiTheme="minorHAnsi" w:hAnsiTheme="minorHAnsi" w:cstheme="minorHAnsi"/>
                <w:szCs w:val="20"/>
                <w:lang w:val="es-ES"/>
              </w:rPr>
              <w:t>N°</w:t>
            </w:r>
            <w:proofErr w:type="spellEnd"/>
            <w:r w:rsidRPr="009D3762">
              <w:rPr>
                <w:rFonts w:asciiTheme="minorHAnsi" w:hAnsiTheme="minorHAnsi" w:cstheme="minorHAnsi"/>
                <w:szCs w:val="20"/>
                <w:lang w:val="es-ES"/>
              </w:rPr>
              <w:t xml:space="preserve"> total de familias a atender</w:t>
            </w:r>
            <w:r w:rsidR="00190413">
              <w:rPr>
                <w:rFonts w:asciiTheme="minorHAnsi" w:hAnsiTheme="minorHAnsi" w:cstheme="minorHAnsi"/>
                <w:szCs w:val="20"/>
                <w:lang w:val="es-ES"/>
              </w:rPr>
              <w:t>)</w:t>
            </w:r>
          </w:p>
        </w:tc>
        <w:tc>
          <w:tcPr>
            <w:tcW w:w="2268" w:type="dxa"/>
          </w:tcPr>
          <w:p w14:paraId="1BB2D691" w14:textId="77ECBDE8" w:rsidR="00515BF2" w:rsidRPr="009D3762" w:rsidRDefault="009D3762" w:rsidP="00DE54F8">
            <w:pPr>
              <w:pStyle w:val="Prrafodelista"/>
              <w:spacing w:after="0" w:line="240" w:lineRule="auto"/>
              <w:ind w:left="0"/>
              <w:rPr>
                <w:rFonts w:cstheme="minorHAnsi"/>
                <w:sz w:val="20"/>
                <w:szCs w:val="20"/>
                <w:lang w:val="es-ES"/>
              </w:rPr>
            </w:pPr>
            <w:r w:rsidRPr="009D3762">
              <w:rPr>
                <w:rFonts w:cstheme="minorHAnsi"/>
                <w:sz w:val="20"/>
                <w:szCs w:val="20"/>
                <w:lang w:val="es-ES"/>
              </w:rPr>
              <w:t>Numérico</w:t>
            </w:r>
          </w:p>
        </w:tc>
        <w:tc>
          <w:tcPr>
            <w:tcW w:w="3261" w:type="dxa"/>
          </w:tcPr>
          <w:p w14:paraId="36DE3991" w14:textId="77777777" w:rsidR="00515BF2" w:rsidRPr="009D3762" w:rsidRDefault="00515BF2" w:rsidP="00DE54F8">
            <w:pPr>
              <w:pStyle w:val="Prrafodelista"/>
              <w:spacing w:after="0" w:line="240" w:lineRule="auto"/>
              <w:ind w:left="0"/>
              <w:rPr>
                <w:rFonts w:cstheme="minorHAnsi"/>
                <w:sz w:val="20"/>
                <w:szCs w:val="20"/>
                <w:lang w:val="es-ES"/>
              </w:rPr>
            </w:pPr>
          </w:p>
        </w:tc>
      </w:tr>
      <w:tr w:rsidR="00515BF2" w:rsidRPr="009D3762" w14:paraId="2A8CE700" w14:textId="77777777" w:rsidTr="00F1605B">
        <w:trPr>
          <w:trHeight w:val="230"/>
        </w:trPr>
        <w:tc>
          <w:tcPr>
            <w:tcW w:w="4536" w:type="dxa"/>
          </w:tcPr>
          <w:p w14:paraId="1F2A6F35" w14:textId="1DD5DC4D" w:rsidR="00515BF2" w:rsidRPr="009D3762" w:rsidRDefault="009D3762" w:rsidP="00DE54F8">
            <w:pPr>
              <w:spacing w:after="0"/>
              <w:rPr>
                <w:rFonts w:asciiTheme="minorHAnsi" w:hAnsiTheme="minorHAnsi" w:cstheme="minorHAnsi"/>
                <w:szCs w:val="20"/>
                <w:lang w:val="es-ES"/>
              </w:rPr>
            </w:pPr>
            <w:r w:rsidRPr="009D3762">
              <w:rPr>
                <w:rFonts w:asciiTheme="minorHAnsi" w:hAnsiTheme="minorHAnsi" w:cstheme="minorHAnsi"/>
                <w:szCs w:val="20"/>
                <w:lang w:val="es-ES"/>
              </w:rPr>
              <w:t xml:space="preserve">Indique la cobertura inicial de familias beneficiadas con el </w:t>
            </w:r>
            <w:proofErr w:type="spellStart"/>
            <w:r w:rsidRPr="009D3762">
              <w:rPr>
                <w:rFonts w:asciiTheme="minorHAnsi" w:hAnsiTheme="minorHAnsi" w:cstheme="minorHAnsi"/>
                <w:szCs w:val="20"/>
                <w:lang w:val="es-ES"/>
              </w:rPr>
              <w:t>Ecomercado</w:t>
            </w:r>
            <w:proofErr w:type="spellEnd"/>
            <w:r w:rsidRPr="009D3762">
              <w:rPr>
                <w:rFonts w:asciiTheme="minorHAnsi" w:hAnsiTheme="minorHAnsi" w:cstheme="minorHAnsi"/>
                <w:szCs w:val="20"/>
                <w:lang w:val="es-ES"/>
              </w:rPr>
              <w:t xml:space="preserve"> (</w:t>
            </w:r>
            <w:proofErr w:type="spellStart"/>
            <w:r w:rsidR="00F1605B">
              <w:rPr>
                <w:rFonts w:asciiTheme="minorHAnsi" w:hAnsiTheme="minorHAnsi" w:cstheme="minorHAnsi"/>
                <w:szCs w:val="20"/>
                <w:lang w:val="es-ES"/>
              </w:rPr>
              <w:t>N°</w:t>
            </w:r>
            <w:proofErr w:type="spellEnd"/>
            <w:r w:rsidR="00F1605B">
              <w:rPr>
                <w:rFonts w:asciiTheme="minorHAnsi" w:hAnsiTheme="minorHAnsi" w:cstheme="minorHAnsi"/>
                <w:szCs w:val="20"/>
                <w:lang w:val="es-ES"/>
              </w:rPr>
              <w:t xml:space="preserve"> de familias atendidas </w:t>
            </w:r>
            <w:r w:rsidRPr="009D3762">
              <w:rPr>
                <w:rFonts w:asciiTheme="minorHAnsi" w:hAnsiTheme="minorHAnsi" w:cstheme="minorHAnsi"/>
                <w:szCs w:val="20"/>
                <w:lang w:val="es-ES"/>
              </w:rPr>
              <w:t xml:space="preserve">al mes </w:t>
            </w:r>
            <w:r w:rsidR="003C17BD">
              <w:rPr>
                <w:rFonts w:asciiTheme="minorHAnsi" w:hAnsiTheme="minorHAnsi" w:cstheme="minorHAnsi"/>
                <w:szCs w:val="20"/>
                <w:lang w:val="es-ES"/>
              </w:rPr>
              <w:t>1 de operación)</w:t>
            </w:r>
          </w:p>
        </w:tc>
        <w:tc>
          <w:tcPr>
            <w:tcW w:w="2268" w:type="dxa"/>
          </w:tcPr>
          <w:p w14:paraId="39F8FAF4" w14:textId="66E4AF19" w:rsidR="00515BF2" w:rsidRPr="009D3762" w:rsidRDefault="009D3762" w:rsidP="00DE54F8">
            <w:pPr>
              <w:spacing w:after="0"/>
              <w:rPr>
                <w:rFonts w:asciiTheme="minorHAnsi" w:hAnsiTheme="minorHAnsi" w:cstheme="minorHAnsi"/>
                <w:szCs w:val="20"/>
                <w:lang w:val="es-ES"/>
              </w:rPr>
            </w:pPr>
            <w:r w:rsidRPr="009D3762">
              <w:rPr>
                <w:rFonts w:asciiTheme="minorHAnsi" w:hAnsiTheme="minorHAnsi" w:cstheme="minorHAnsi"/>
                <w:szCs w:val="20"/>
                <w:lang w:val="es-ES"/>
              </w:rPr>
              <w:t>Numérico</w:t>
            </w:r>
          </w:p>
        </w:tc>
        <w:tc>
          <w:tcPr>
            <w:tcW w:w="3261" w:type="dxa"/>
          </w:tcPr>
          <w:p w14:paraId="1FC02D0C" w14:textId="77777777" w:rsidR="00515BF2" w:rsidRPr="009D3762" w:rsidRDefault="00515BF2" w:rsidP="00DE54F8">
            <w:pPr>
              <w:spacing w:after="0"/>
              <w:rPr>
                <w:rFonts w:asciiTheme="minorHAnsi" w:hAnsiTheme="minorHAnsi" w:cstheme="minorHAnsi"/>
                <w:szCs w:val="20"/>
              </w:rPr>
            </w:pPr>
          </w:p>
        </w:tc>
      </w:tr>
      <w:tr w:rsidR="004C7549" w:rsidRPr="009D3762" w14:paraId="03142FE5" w14:textId="77777777" w:rsidTr="00F1605B">
        <w:trPr>
          <w:trHeight w:val="230"/>
        </w:trPr>
        <w:tc>
          <w:tcPr>
            <w:tcW w:w="4536" w:type="dxa"/>
          </w:tcPr>
          <w:p w14:paraId="7A86A2F8" w14:textId="53296FD1" w:rsidR="004C7549" w:rsidRPr="009D3762" w:rsidRDefault="004C7549" w:rsidP="003C17BD">
            <w:pPr>
              <w:spacing w:after="0"/>
              <w:jc w:val="both"/>
              <w:rPr>
                <w:rFonts w:asciiTheme="minorHAnsi" w:hAnsiTheme="minorHAnsi" w:cstheme="minorHAnsi"/>
                <w:szCs w:val="20"/>
                <w:lang w:val="es-ES"/>
              </w:rPr>
            </w:pPr>
            <w:r w:rsidRPr="009D3762">
              <w:rPr>
                <w:rFonts w:asciiTheme="minorHAnsi" w:hAnsiTheme="minorHAnsi" w:cstheme="minorHAnsi"/>
                <w:szCs w:val="20"/>
                <w:lang w:val="es-ES"/>
              </w:rPr>
              <w:t>Señale cu</w:t>
            </w:r>
            <w:r>
              <w:rPr>
                <w:rFonts w:asciiTheme="minorHAnsi" w:hAnsiTheme="minorHAnsi" w:cstheme="minorHAnsi"/>
                <w:szCs w:val="20"/>
                <w:lang w:val="es-ES"/>
              </w:rPr>
              <w:t xml:space="preserve">ántos criterios se utilizaron para </w:t>
            </w:r>
            <w:r w:rsidRPr="009D3762">
              <w:rPr>
                <w:rFonts w:asciiTheme="minorHAnsi" w:hAnsiTheme="minorHAnsi" w:cstheme="minorHAnsi"/>
                <w:szCs w:val="20"/>
                <w:lang w:val="es-ES"/>
              </w:rPr>
              <w:t>la selección</w:t>
            </w:r>
            <w:r w:rsidR="00190413">
              <w:rPr>
                <w:rFonts w:asciiTheme="minorHAnsi" w:hAnsiTheme="minorHAnsi" w:cstheme="minorHAnsi"/>
                <w:szCs w:val="20"/>
                <w:lang w:val="es-ES"/>
              </w:rPr>
              <w:t xml:space="preserve"> </w:t>
            </w:r>
            <w:r w:rsidRPr="009D3762">
              <w:rPr>
                <w:rFonts w:asciiTheme="minorHAnsi" w:hAnsiTheme="minorHAnsi" w:cstheme="minorHAnsi"/>
                <w:szCs w:val="20"/>
                <w:lang w:val="es-ES"/>
              </w:rPr>
              <w:t xml:space="preserve">de familias participantes del </w:t>
            </w:r>
            <w:proofErr w:type="spellStart"/>
            <w:r w:rsidRPr="009D3762">
              <w:rPr>
                <w:rFonts w:asciiTheme="minorHAnsi" w:hAnsiTheme="minorHAnsi" w:cstheme="minorHAnsi"/>
                <w:szCs w:val="20"/>
                <w:lang w:val="es-ES"/>
              </w:rPr>
              <w:t>Ecomercado</w:t>
            </w:r>
            <w:proofErr w:type="spellEnd"/>
          </w:p>
        </w:tc>
        <w:tc>
          <w:tcPr>
            <w:tcW w:w="2268" w:type="dxa"/>
          </w:tcPr>
          <w:p w14:paraId="1A26F83C" w14:textId="3BA9ADAB" w:rsidR="004C7549" w:rsidRPr="009D3762" w:rsidRDefault="004C7549" w:rsidP="004C7549">
            <w:pPr>
              <w:spacing w:after="0"/>
              <w:rPr>
                <w:rFonts w:asciiTheme="minorHAnsi" w:hAnsiTheme="minorHAnsi" w:cstheme="minorHAnsi"/>
                <w:szCs w:val="20"/>
                <w:lang w:val="es-ES"/>
              </w:rPr>
            </w:pPr>
            <w:r w:rsidRPr="009D3762">
              <w:rPr>
                <w:rFonts w:asciiTheme="minorHAnsi" w:hAnsiTheme="minorHAnsi" w:cstheme="minorHAnsi"/>
                <w:szCs w:val="20"/>
                <w:lang w:val="es-ES"/>
              </w:rPr>
              <w:t>Numérico</w:t>
            </w:r>
          </w:p>
        </w:tc>
        <w:tc>
          <w:tcPr>
            <w:tcW w:w="3261" w:type="dxa"/>
          </w:tcPr>
          <w:p w14:paraId="640DDE40" w14:textId="36C6DBEA" w:rsidR="004C7549" w:rsidRPr="009D3762" w:rsidRDefault="004C7549" w:rsidP="004C7549">
            <w:pPr>
              <w:spacing w:after="0"/>
              <w:rPr>
                <w:rFonts w:asciiTheme="minorHAnsi" w:hAnsiTheme="minorHAnsi" w:cstheme="minorHAnsi"/>
                <w:szCs w:val="20"/>
              </w:rPr>
            </w:pPr>
          </w:p>
        </w:tc>
      </w:tr>
      <w:tr w:rsidR="004C7549" w:rsidRPr="009D3762" w14:paraId="24E89A92" w14:textId="77777777" w:rsidTr="00F1605B">
        <w:trPr>
          <w:trHeight w:val="230"/>
        </w:trPr>
        <w:tc>
          <w:tcPr>
            <w:tcW w:w="4536" w:type="dxa"/>
          </w:tcPr>
          <w:p w14:paraId="7D94C80A" w14:textId="1B17C082" w:rsidR="004C7549" w:rsidRPr="009D3762" w:rsidRDefault="004C7549" w:rsidP="004C7549">
            <w:pPr>
              <w:spacing w:after="0"/>
              <w:rPr>
                <w:rFonts w:asciiTheme="minorHAnsi" w:hAnsiTheme="minorHAnsi" w:cstheme="minorHAnsi"/>
                <w:szCs w:val="20"/>
                <w:lang w:val="es-ES"/>
              </w:rPr>
            </w:pPr>
            <w:r>
              <w:rPr>
                <w:rFonts w:asciiTheme="minorHAnsi" w:hAnsiTheme="minorHAnsi" w:cstheme="minorHAnsi"/>
                <w:szCs w:val="20"/>
                <w:lang w:val="es-ES"/>
              </w:rPr>
              <w:t xml:space="preserve">Indique el primer criterio </w:t>
            </w:r>
            <w:r w:rsidR="00571FC7">
              <w:rPr>
                <w:rFonts w:asciiTheme="minorHAnsi" w:hAnsiTheme="minorHAnsi" w:cstheme="minorHAnsi"/>
                <w:szCs w:val="20"/>
                <w:lang w:val="es-ES"/>
              </w:rPr>
              <w:t xml:space="preserve">para la </w:t>
            </w:r>
            <w:r>
              <w:rPr>
                <w:rFonts w:asciiTheme="minorHAnsi" w:hAnsiTheme="minorHAnsi" w:cstheme="minorHAnsi"/>
                <w:szCs w:val="20"/>
                <w:lang w:val="es-ES"/>
              </w:rPr>
              <w:t>selección</w:t>
            </w:r>
            <w:r w:rsidR="00571FC7">
              <w:rPr>
                <w:rFonts w:asciiTheme="minorHAnsi" w:hAnsiTheme="minorHAnsi" w:cstheme="minorHAnsi"/>
                <w:szCs w:val="20"/>
                <w:lang w:val="es-ES"/>
              </w:rPr>
              <w:t xml:space="preserve"> de familias</w:t>
            </w:r>
          </w:p>
        </w:tc>
        <w:tc>
          <w:tcPr>
            <w:tcW w:w="2268" w:type="dxa"/>
          </w:tcPr>
          <w:p w14:paraId="4FCB115B" w14:textId="412BDB25" w:rsidR="004C7549" w:rsidRPr="009D3762" w:rsidRDefault="004C7549" w:rsidP="004C7549">
            <w:pPr>
              <w:spacing w:after="0"/>
              <w:rPr>
                <w:rFonts w:asciiTheme="minorHAnsi" w:hAnsiTheme="minorHAnsi" w:cstheme="minorHAnsi"/>
                <w:szCs w:val="20"/>
                <w:lang w:val="es-ES"/>
              </w:rPr>
            </w:pPr>
            <w:r>
              <w:rPr>
                <w:rFonts w:asciiTheme="minorHAnsi" w:hAnsiTheme="minorHAnsi" w:cstheme="minorHAnsi"/>
                <w:szCs w:val="20"/>
                <w:lang w:val="es-ES"/>
              </w:rPr>
              <w:t>Texto</w:t>
            </w:r>
          </w:p>
        </w:tc>
        <w:tc>
          <w:tcPr>
            <w:tcW w:w="3261" w:type="dxa"/>
          </w:tcPr>
          <w:p w14:paraId="3C65B54A" w14:textId="77777777" w:rsidR="004C7549" w:rsidRPr="00515BF2" w:rsidRDefault="004C7549" w:rsidP="004C7549">
            <w:pPr>
              <w:spacing w:after="0"/>
              <w:rPr>
                <w:rFonts w:asciiTheme="minorHAnsi" w:hAnsiTheme="minorHAnsi" w:cstheme="minorHAnsi"/>
                <w:szCs w:val="20"/>
                <w:lang w:val="es-ES"/>
              </w:rPr>
            </w:pPr>
          </w:p>
        </w:tc>
      </w:tr>
      <w:tr w:rsidR="004C7549" w:rsidRPr="009D3762" w14:paraId="7B284461" w14:textId="77777777" w:rsidTr="00F1605B">
        <w:trPr>
          <w:trHeight w:val="230"/>
        </w:trPr>
        <w:tc>
          <w:tcPr>
            <w:tcW w:w="4536" w:type="dxa"/>
          </w:tcPr>
          <w:p w14:paraId="6B4EC2A0" w14:textId="57572EE5" w:rsidR="004C7549" w:rsidRDefault="004C7549" w:rsidP="004C7549">
            <w:pPr>
              <w:spacing w:after="0"/>
              <w:rPr>
                <w:rFonts w:asciiTheme="minorHAnsi" w:hAnsiTheme="minorHAnsi" w:cstheme="minorHAnsi"/>
                <w:szCs w:val="20"/>
                <w:lang w:val="es-ES"/>
              </w:rPr>
            </w:pPr>
            <w:r>
              <w:rPr>
                <w:rFonts w:asciiTheme="minorHAnsi" w:hAnsiTheme="minorHAnsi" w:cstheme="minorHAnsi"/>
                <w:szCs w:val="20"/>
                <w:lang w:val="es-ES"/>
              </w:rPr>
              <w:t>Indique el segundo criterio para la selección de familias. En caso de que no corresponda, escribir No aplica</w:t>
            </w:r>
          </w:p>
        </w:tc>
        <w:tc>
          <w:tcPr>
            <w:tcW w:w="2268" w:type="dxa"/>
          </w:tcPr>
          <w:p w14:paraId="478D706E" w14:textId="45D80C80" w:rsidR="004C7549" w:rsidRDefault="004C7549" w:rsidP="004C7549">
            <w:pPr>
              <w:spacing w:after="0"/>
              <w:rPr>
                <w:rFonts w:asciiTheme="minorHAnsi" w:hAnsiTheme="minorHAnsi" w:cstheme="minorHAnsi"/>
                <w:szCs w:val="20"/>
                <w:lang w:val="es-ES"/>
              </w:rPr>
            </w:pPr>
            <w:r>
              <w:rPr>
                <w:rFonts w:asciiTheme="minorHAnsi" w:hAnsiTheme="minorHAnsi" w:cstheme="minorHAnsi"/>
                <w:szCs w:val="20"/>
                <w:lang w:val="es-ES"/>
              </w:rPr>
              <w:t>Texto</w:t>
            </w:r>
          </w:p>
        </w:tc>
        <w:tc>
          <w:tcPr>
            <w:tcW w:w="3261" w:type="dxa"/>
          </w:tcPr>
          <w:p w14:paraId="181F12FD" w14:textId="77777777" w:rsidR="004C7549" w:rsidRPr="00515BF2" w:rsidRDefault="004C7549" w:rsidP="004C7549">
            <w:pPr>
              <w:spacing w:after="0"/>
              <w:rPr>
                <w:rFonts w:asciiTheme="minorHAnsi" w:hAnsiTheme="minorHAnsi" w:cstheme="minorHAnsi"/>
                <w:szCs w:val="20"/>
                <w:lang w:val="es-ES"/>
              </w:rPr>
            </w:pPr>
          </w:p>
        </w:tc>
      </w:tr>
      <w:tr w:rsidR="004C7549" w:rsidRPr="009D3762" w14:paraId="4417F838" w14:textId="77777777" w:rsidTr="00F1605B">
        <w:trPr>
          <w:trHeight w:val="230"/>
        </w:trPr>
        <w:tc>
          <w:tcPr>
            <w:tcW w:w="4536" w:type="dxa"/>
          </w:tcPr>
          <w:p w14:paraId="0AF1FD8B" w14:textId="5CCCD104" w:rsidR="004C7549" w:rsidRDefault="004C7549" w:rsidP="004C7549">
            <w:pPr>
              <w:spacing w:after="0"/>
              <w:rPr>
                <w:rFonts w:asciiTheme="minorHAnsi" w:hAnsiTheme="minorHAnsi" w:cstheme="minorHAnsi"/>
                <w:szCs w:val="20"/>
                <w:lang w:val="es-ES"/>
              </w:rPr>
            </w:pPr>
            <w:r>
              <w:rPr>
                <w:rFonts w:asciiTheme="minorHAnsi" w:hAnsiTheme="minorHAnsi" w:cstheme="minorHAnsi"/>
                <w:szCs w:val="20"/>
                <w:lang w:val="es-ES"/>
              </w:rPr>
              <w:t>Indique el tercer criterio para la selección de familias. En caso de que no corresponda, escribir No aplica</w:t>
            </w:r>
          </w:p>
        </w:tc>
        <w:tc>
          <w:tcPr>
            <w:tcW w:w="2268" w:type="dxa"/>
          </w:tcPr>
          <w:p w14:paraId="00988655" w14:textId="389430E3" w:rsidR="004C7549" w:rsidRDefault="004C7549" w:rsidP="004C7549">
            <w:pPr>
              <w:spacing w:after="0"/>
              <w:rPr>
                <w:rFonts w:asciiTheme="minorHAnsi" w:hAnsiTheme="minorHAnsi" w:cstheme="minorHAnsi"/>
                <w:szCs w:val="20"/>
                <w:lang w:val="es-ES"/>
              </w:rPr>
            </w:pPr>
            <w:r>
              <w:rPr>
                <w:rFonts w:asciiTheme="minorHAnsi" w:hAnsiTheme="minorHAnsi" w:cstheme="minorHAnsi"/>
                <w:szCs w:val="20"/>
                <w:lang w:val="es-ES"/>
              </w:rPr>
              <w:t>Texto</w:t>
            </w:r>
          </w:p>
        </w:tc>
        <w:tc>
          <w:tcPr>
            <w:tcW w:w="3261" w:type="dxa"/>
          </w:tcPr>
          <w:p w14:paraId="76660D45" w14:textId="77777777" w:rsidR="004C7549" w:rsidRPr="00515BF2" w:rsidRDefault="004C7549" w:rsidP="004C7549">
            <w:pPr>
              <w:spacing w:after="0"/>
              <w:rPr>
                <w:rFonts w:asciiTheme="minorHAnsi" w:hAnsiTheme="minorHAnsi" w:cstheme="minorHAnsi"/>
                <w:szCs w:val="20"/>
                <w:lang w:val="es-ES"/>
              </w:rPr>
            </w:pPr>
          </w:p>
        </w:tc>
      </w:tr>
      <w:tr w:rsidR="004C7549" w:rsidRPr="009D3762" w14:paraId="50C94F28" w14:textId="77777777" w:rsidTr="00F1605B">
        <w:trPr>
          <w:trHeight w:val="230"/>
        </w:trPr>
        <w:tc>
          <w:tcPr>
            <w:tcW w:w="4536" w:type="dxa"/>
          </w:tcPr>
          <w:p w14:paraId="495481FE" w14:textId="2364A8B0" w:rsidR="004C7549" w:rsidRDefault="004C7549" w:rsidP="004C7549">
            <w:pPr>
              <w:spacing w:after="0"/>
              <w:rPr>
                <w:rFonts w:asciiTheme="minorHAnsi" w:hAnsiTheme="minorHAnsi" w:cstheme="minorHAnsi"/>
                <w:szCs w:val="20"/>
                <w:lang w:val="es-ES"/>
              </w:rPr>
            </w:pPr>
            <w:r>
              <w:rPr>
                <w:rFonts w:asciiTheme="minorHAnsi" w:hAnsiTheme="minorHAnsi" w:cstheme="minorHAnsi"/>
                <w:szCs w:val="20"/>
                <w:lang w:val="es-ES"/>
              </w:rPr>
              <w:t>Indique el cuarto criterio para la selección de familias. En caso de que no corresponda, escribir No aplica</w:t>
            </w:r>
          </w:p>
        </w:tc>
        <w:tc>
          <w:tcPr>
            <w:tcW w:w="2268" w:type="dxa"/>
          </w:tcPr>
          <w:p w14:paraId="4A0BC098" w14:textId="1E15571B" w:rsidR="004C7549" w:rsidRDefault="004C7549" w:rsidP="004C7549">
            <w:pPr>
              <w:spacing w:after="0"/>
              <w:rPr>
                <w:rFonts w:asciiTheme="minorHAnsi" w:hAnsiTheme="minorHAnsi" w:cstheme="minorHAnsi"/>
                <w:szCs w:val="20"/>
                <w:lang w:val="es-ES"/>
              </w:rPr>
            </w:pPr>
            <w:r>
              <w:rPr>
                <w:rFonts w:asciiTheme="minorHAnsi" w:hAnsiTheme="minorHAnsi" w:cstheme="minorHAnsi"/>
                <w:szCs w:val="20"/>
                <w:lang w:val="es-ES"/>
              </w:rPr>
              <w:t>Texto</w:t>
            </w:r>
          </w:p>
        </w:tc>
        <w:tc>
          <w:tcPr>
            <w:tcW w:w="3261" w:type="dxa"/>
          </w:tcPr>
          <w:p w14:paraId="3FE86075" w14:textId="77777777" w:rsidR="004C7549" w:rsidRPr="00515BF2" w:rsidRDefault="004C7549" w:rsidP="004C7549">
            <w:pPr>
              <w:spacing w:after="0"/>
              <w:rPr>
                <w:rFonts w:asciiTheme="minorHAnsi" w:hAnsiTheme="minorHAnsi" w:cstheme="minorHAnsi"/>
                <w:szCs w:val="20"/>
                <w:lang w:val="es-ES"/>
              </w:rPr>
            </w:pPr>
          </w:p>
        </w:tc>
      </w:tr>
      <w:tr w:rsidR="00190413" w:rsidRPr="009D3762" w14:paraId="0359084D" w14:textId="77777777" w:rsidTr="00F1605B">
        <w:trPr>
          <w:trHeight w:val="230"/>
        </w:trPr>
        <w:tc>
          <w:tcPr>
            <w:tcW w:w="4536" w:type="dxa"/>
            <w:vMerge w:val="restart"/>
          </w:tcPr>
          <w:p w14:paraId="6E941BC0" w14:textId="1BE5BD64" w:rsidR="00190413" w:rsidRDefault="00190413" w:rsidP="00190413">
            <w:pPr>
              <w:spacing w:after="0"/>
              <w:rPr>
                <w:rFonts w:asciiTheme="minorHAnsi" w:hAnsiTheme="minorHAnsi" w:cstheme="minorHAnsi"/>
                <w:szCs w:val="20"/>
                <w:lang w:val="es-ES"/>
              </w:rPr>
            </w:pPr>
            <w:r>
              <w:rPr>
                <w:rFonts w:asciiTheme="minorHAnsi" w:hAnsiTheme="minorHAnsi" w:cstheme="minorHAnsi"/>
                <w:szCs w:val="20"/>
                <w:lang w:val="es-ES"/>
              </w:rPr>
              <w:t>Considera criterio de focalización excepcional (sobre el tramo RSH o sin RSH)</w:t>
            </w:r>
          </w:p>
        </w:tc>
        <w:tc>
          <w:tcPr>
            <w:tcW w:w="2268" w:type="dxa"/>
            <w:vMerge w:val="restart"/>
          </w:tcPr>
          <w:p w14:paraId="42F98B49" w14:textId="579F659E" w:rsidR="00190413" w:rsidRDefault="00190413" w:rsidP="00190413">
            <w:pPr>
              <w:spacing w:after="0"/>
              <w:rPr>
                <w:rFonts w:asciiTheme="minorHAnsi" w:hAnsiTheme="minorHAnsi" w:cstheme="minorHAnsi"/>
                <w:szCs w:val="20"/>
                <w:lang w:val="es-ES"/>
              </w:rPr>
            </w:pPr>
            <w:r>
              <w:rPr>
                <w:rFonts w:asciiTheme="minorHAnsi" w:hAnsiTheme="minorHAnsi" w:cstheme="minorHAnsi"/>
                <w:szCs w:val="20"/>
                <w:lang w:val="es-ES"/>
              </w:rPr>
              <w:t>Alternativa</w:t>
            </w:r>
          </w:p>
        </w:tc>
        <w:tc>
          <w:tcPr>
            <w:tcW w:w="3261" w:type="dxa"/>
          </w:tcPr>
          <w:p w14:paraId="7A615724" w14:textId="190A3265" w:rsidR="00190413" w:rsidRPr="00515BF2" w:rsidRDefault="00190413" w:rsidP="00190413">
            <w:pPr>
              <w:spacing w:after="0"/>
              <w:rPr>
                <w:rFonts w:asciiTheme="minorHAnsi" w:hAnsiTheme="minorHAnsi" w:cstheme="minorHAnsi"/>
                <w:szCs w:val="20"/>
                <w:lang w:val="es-ES"/>
              </w:rPr>
            </w:pPr>
            <w:r>
              <w:rPr>
                <w:rFonts w:asciiTheme="minorHAnsi" w:hAnsiTheme="minorHAnsi" w:cstheme="minorHAnsi"/>
                <w:szCs w:val="20"/>
              </w:rPr>
              <w:t>Si</w:t>
            </w:r>
          </w:p>
        </w:tc>
      </w:tr>
      <w:tr w:rsidR="00190413" w:rsidRPr="009D3762" w14:paraId="5B5E0A8F" w14:textId="77777777" w:rsidTr="00F1605B">
        <w:trPr>
          <w:trHeight w:val="230"/>
        </w:trPr>
        <w:tc>
          <w:tcPr>
            <w:tcW w:w="4536" w:type="dxa"/>
            <w:vMerge/>
          </w:tcPr>
          <w:p w14:paraId="65FE8951" w14:textId="77777777" w:rsidR="00190413" w:rsidRDefault="00190413" w:rsidP="00190413">
            <w:pPr>
              <w:spacing w:after="0"/>
              <w:rPr>
                <w:rFonts w:asciiTheme="minorHAnsi" w:hAnsiTheme="minorHAnsi" w:cstheme="minorHAnsi"/>
                <w:szCs w:val="20"/>
                <w:lang w:val="es-ES"/>
              </w:rPr>
            </w:pPr>
          </w:p>
        </w:tc>
        <w:tc>
          <w:tcPr>
            <w:tcW w:w="2268" w:type="dxa"/>
            <w:vMerge/>
          </w:tcPr>
          <w:p w14:paraId="70E6E301" w14:textId="77777777" w:rsidR="00190413" w:rsidRDefault="00190413" w:rsidP="00190413">
            <w:pPr>
              <w:spacing w:after="0"/>
              <w:rPr>
                <w:rFonts w:asciiTheme="minorHAnsi" w:hAnsiTheme="minorHAnsi" w:cstheme="minorHAnsi"/>
                <w:szCs w:val="20"/>
                <w:lang w:val="es-ES"/>
              </w:rPr>
            </w:pPr>
          </w:p>
        </w:tc>
        <w:tc>
          <w:tcPr>
            <w:tcW w:w="3261" w:type="dxa"/>
          </w:tcPr>
          <w:p w14:paraId="649FA3DC" w14:textId="373C17EC" w:rsidR="00190413" w:rsidRPr="00515BF2" w:rsidRDefault="00190413" w:rsidP="00190413">
            <w:pPr>
              <w:spacing w:after="0"/>
              <w:rPr>
                <w:rFonts w:asciiTheme="minorHAnsi" w:hAnsiTheme="minorHAnsi" w:cstheme="minorHAnsi"/>
                <w:szCs w:val="20"/>
                <w:lang w:val="es-ES"/>
              </w:rPr>
            </w:pPr>
            <w:r>
              <w:rPr>
                <w:rFonts w:asciiTheme="minorHAnsi" w:hAnsiTheme="minorHAnsi" w:cstheme="minorHAnsi"/>
                <w:szCs w:val="20"/>
              </w:rPr>
              <w:t>No</w:t>
            </w:r>
          </w:p>
        </w:tc>
      </w:tr>
      <w:tr w:rsidR="00190413" w:rsidRPr="009D3762" w14:paraId="70FA04DE" w14:textId="77777777" w:rsidTr="00F1605B">
        <w:trPr>
          <w:trHeight w:val="230"/>
        </w:trPr>
        <w:tc>
          <w:tcPr>
            <w:tcW w:w="4536" w:type="dxa"/>
            <w:vMerge w:val="restart"/>
          </w:tcPr>
          <w:p w14:paraId="31012FE2" w14:textId="5A3BBB3D" w:rsidR="00190413" w:rsidRPr="009D3762" w:rsidRDefault="00190413" w:rsidP="00190413">
            <w:pPr>
              <w:spacing w:after="0"/>
              <w:rPr>
                <w:rFonts w:asciiTheme="minorHAnsi" w:hAnsiTheme="minorHAnsi" w:cstheme="minorHAnsi"/>
                <w:szCs w:val="20"/>
                <w:lang w:val="es-ES"/>
              </w:rPr>
            </w:pPr>
            <w:r w:rsidRPr="009D3762">
              <w:rPr>
                <w:rFonts w:asciiTheme="minorHAnsi" w:hAnsiTheme="minorHAnsi" w:cstheme="minorHAnsi"/>
                <w:szCs w:val="20"/>
                <w:lang w:val="es-ES"/>
              </w:rPr>
              <w:t>De acuerdo con las familias participantes, indique a que grupo específico principal correspond</w:t>
            </w:r>
            <w:r w:rsidR="00F1605B">
              <w:rPr>
                <w:rFonts w:asciiTheme="minorHAnsi" w:hAnsiTheme="minorHAnsi" w:cstheme="minorHAnsi"/>
                <w:szCs w:val="20"/>
                <w:lang w:val="es-ES"/>
              </w:rPr>
              <w:t xml:space="preserve">e la </w:t>
            </w:r>
            <w:r w:rsidRPr="009D3762">
              <w:rPr>
                <w:rFonts w:asciiTheme="minorHAnsi" w:hAnsiTheme="minorHAnsi" w:cstheme="minorHAnsi"/>
                <w:szCs w:val="20"/>
                <w:lang w:val="es-ES"/>
              </w:rPr>
              <w:t>selección de familias</w:t>
            </w:r>
          </w:p>
        </w:tc>
        <w:tc>
          <w:tcPr>
            <w:tcW w:w="2268" w:type="dxa"/>
            <w:vMerge w:val="restart"/>
          </w:tcPr>
          <w:p w14:paraId="1596CD27" w14:textId="46DF968D" w:rsidR="00190413" w:rsidRPr="009D3762" w:rsidRDefault="00190413" w:rsidP="00190413">
            <w:pPr>
              <w:spacing w:after="0"/>
              <w:rPr>
                <w:rFonts w:asciiTheme="minorHAnsi" w:hAnsiTheme="minorHAnsi" w:cstheme="minorHAnsi"/>
                <w:szCs w:val="20"/>
                <w:lang w:val="es-ES"/>
              </w:rPr>
            </w:pPr>
            <w:r w:rsidRPr="009D3762">
              <w:rPr>
                <w:rFonts w:asciiTheme="minorHAnsi" w:hAnsiTheme="minorHAnsi" w:cstheme="minorHAnsi"/>
                <w:szCs w:val="20"/>
                <w:lang w:val="es-ES"/>
              </w:rPr>
              <w:t>Alternativa</w:t>
            </w:r>
          </w:p>
        </w:tc>
        <w:tc>
          <w:tcPr>
            <w:tcW w:w="3261" w:type="dxa"/>
          </w:tcPr>
          <w:p w14:paraId="55491D68" w14:textId="6DA14B36" w:rsidR="00190413" w:rsidRPr="009D3762" w:rsidRDefault="00190413" w:rsidP="00190413">
            <w:pPr>
              <w:spacing w:after="0"/>
              <w:rPr>
                <w:rFonts w:asciiTheme="minorHAnsi" w:hAnsiTheme="minorHAnsi" w:cstheme="minorHAnsi"/>
                <w:szCs w:val="20"/>
              </w:rPr>
            </w:pPr>
            <w:r w:rsidRPr="00515BF2">
              <w:rPr>
                <w:rFonts w:asciiTheme="minorHAnsi" w:hAnsiTheme="minorHAnsi" w:cstheme="minorHAnsi"/>
                <w:szCs w:val="20"/>
                <w:lang w:val="es-ES"/>
              </w:rPr>
              <w:t>Familias con bajos ingresos</w:t>
            </w:r>
          </w:p>
        </w:tc>
      </w:tr>
      <w:tr w:rsidR="00190413" w:rsidRPr="009D3762" w14:paraId="00DF4A5E" w14:textId="77777777" w:rsidTr="00F1605B">
        <w:trPr>
          <w:trHeight w:val="230"/>
        </w:trPr>
        <w:tc>
          <w:tcPr>
            <w:tcW w:w="4536" w:type="dxa"/>
            <w:vMerge/>
          </w:tcPr>
          <w:p w14:paraId="7CC7565D" w14:textId="77777777" w:rsidR="00190413" w:rsidRPr="009D3762" w:rsidRDefault="00190413" w:rsidP="00190413">
            <w:pPr>
              <w:spacing w:after="0"/>
              <w:rPr>
                <w:rFonts w:asciiTheme="minorHAnsi" w:hAnsiTheme="minorHAnsi" w:cstheme="minorHAnsi"/>
                <w:szCs w:val="20"/>
                <w:lang w:val="es-ES"/>
              </w:rPr>
            </w:pPr>
          </w:p>
        </w:tc>
        <w:tc>
          <w:tcPr>
            <w:tcW w:w="2268" w:type="dxa"/>
            <w:vMerge/>
          </w:tcPr>
          <w:p w14:paraId="06493B07" w14:textId="77777777" w:rsidR="00190413" w:rsidRPr="009D3762" w:rsidRDefault="00190413" w:rsidP="00190413">
            <w:pPr>
              <w:spacing w:after="0"/>
              <w:rPr>
                <w:rFonts w:asciiTheme="minorHAnsi" w:hAnsiTheme="minorHAnsi" w:cstheme="minorHAnsi"/>
                <w:szCs w:val="20"/>
                <w:lang w:val="es-ES"/>
              </w:rPr>
            </w:pPr>
          </w:p>
        </w:tc>
        <w:tc>
          <w:tcPr>
            <w:tcW w:w="3261" w:type="dxa"/>
          </w:tcPr>
          <w:p w14:paraId="426A3E28" w14:textId="5FCF5219" w:rsidR="00190413" w:rsidRPr="009D3762" w:rsidRDefault="00190413" w:rsidP="00190413">
            <w:pPr>
              <w:spacing w:after="0"/>
              <w:rPr>
                <w:rFonts w:asciiTheme="minorHAnsi" w:hAnsiTheme="minorHAnsi" w:cstheme="minorHAnsi"/>
                <w:szCs w:val="20"/>
              </w:rPr>
            </w:pPr>
            <w:r w:rsidRPr="00515BF2">
              <w:rPr>
                <w:rFonts w:asciiTheme="minorHAnsi" w:hAnsiTheme="minorHAnsi" w:cstheme="minorHAnsi"/>
                <w:szCs w:val="20"/>
                <w:lang w:val="es-ES"/>
              </w:rPr>
              <w:t>Mujeres</w:t>
            </w:r>
          </w:p>
        </w:tc>
      </w:tr>
      <w:tr w:rsidR="00190413" w:rsidRPr="009D3762" w14:paraId="1527E481" w14:textId="77777777" w:rsidTr="00F1605B">
        <w:trPr>
          <w:trHeight w:val="230"/>
        </w:trPr>
        <w:tc>
          <w:tcPr>
            <w:tcW w:w="4536" w:type="dxa"/>
            <w:vMerge/>
          </w:tcPr>
          <w:p w14:paraId="2990B48E" w14:textId="77777777" w:rsidR="00190413" w:rsidRPr="009D3762" w:rsidRDefault="00190413" w:rsidP="00190413">
            <w:pPr>
              <w:spacing w:after="0"/>
              <w:rPr>
                <w:rFonts w:asciiTheme="minorHAnsi" w:hAnsiTheme="minorHAnsi" w:cstheme="minorHAnsi"/>
                <w:szCs w:val="20"/>
                <w:lang w:val="es-ES"/>
              </w:rPr>
            </w:pPr>
          </w:p>
        </w:tc>
        <w:tc>
          <w:tcPr>
            <w:tcW w:w="2268" w:type="dxa"/>
            <w:vMerge/>
          </w:tcPr>
          <w:p w14:paraId="2F6B61C3" w14:textId="77777777" w:rsidR="00190413" w:rsidRPr="009D3762" w:rsidRDefault="00190413" w:rsidP="00190413">
            <w:pPr>
              <w:spacing w:after="0"/>
              <w:rPr>
                <w:rFonts w:asciiTheme="minorHAnsi" w:hAnsiTheme="minorHAnsi" w:cstheme="minorHAnsi"/>
                <w:szCs w:val="20"/>
                <w:lang w:val="es-ES"/>
              </w:rPr>
            </w:pPr>
          </w:p>
        </w:tc>
        <w:tc>
          <w:tcPr>
            <w:tcW w:w="3261" w:type="dxa"/>
          </w:tcPr>
          <w:p w14:paraId="459235D4" w14:textId="2F8D701C" w:rsidR="00190413" w:rsidRPr="009D3762" w:rsidRDefault="00190413" w:rsidP="00190413">
            <w:pPr>
              <w:spacing w:after="0"/>
              <w:rPr>
                <w:rFonts w:asciiTheme="minorHAnsi" w:hAnsiTheme="minorHAnsi" w:cstheme="minorHAnsi"/>
                <w:szCs w:val="20"/>
              </w:rPr>
            </w:pPr>
            <w:r w:rsidRPr="00515BF2">
              <w:rPr>
                <w:rFonts w:asciiTheme="minorHAnsi" w:hAnsiTheme="minorHAnsi" w:cstheme="minorHAnsi"/>
                <w:szCs w:val="20"/>
                <w:lang w:val="es-ES"/>
              </w:rPr>
              <w:t>Niños, niñas y adolescentes</w:t>
            </w:r>
          </w:p>
        </w:tc>
      </w:tr>
      <w:tr w:rsidR="00190413" w:rsidRPr="009D3762" w14:paraId="17476746" w14:textId="77777777" w:rsidTr="00F1605B">
        <w:trPr>
          <w:trHeight w:val="230"/>
        </w:trPr>
        <w:tc>
          <w:tcPr>
            <w:tcW w:w="4536" w:type="dxa"/>
            <w:vMerge/>
          </w:tcPr>
          <w:p w14:paraId="610BD04B" w14:textId="77777777" w:rsidR="00190413" w:rsidRPr="009D3762" w:rsidRDefault="00190413" w:rsidP="00190413">
            <w:pPr>
              <w:spacing w:after="0"/>
              <w:rPr>
                <w:rFonts w:asciiTheme="minorHAnsi" w:hAnsiTheme="minorHAnsi" w:cstheme="minorHAnsi"/>
                <w:szCs w:val="20"/>
                <w:lang w:val="es-ES"/>
              </w:rPr>
            </w:pPr>
          </w:p>
        </w:tc>
        <w:tc>
          <w:tcPr>
            <w:tcW w:w="2268" w:type="dxa"/>
            <w:vMerge/>
          </w:tcPr>
          <w:p w14:paraId="1D42C3C9" w14:textId="77777777" w:rsidR="00190413" w:rsidRPr="009D3762" w:rsidRDefault="00190413" w:rsidP="00190413">
            <w:pPr>
              <w:spacing w:after="0"/>
              <w:rPr>
                <w:rFonts w:asciiTheme="minorHAnsi" w:hAnsiTheme="minorHAnsi" w:cstheme="minorHAnsi"/>
                <w:szCs w:val="20"/>
                <w:lang w:val="es-ES"/>
              </w:rPr>
            </w:pPr>
          </w:p>
        </w:tc>
        <w:tc>
          <w:tcPr>
            <w:tcW w:w="3261" w:type="dxa"/>
          </w:tcPr>
          <w:p w14:paraId="255DB722" w14:textId="6012B2A5" w:rsidR="00190413" w:rsidRPr="009D3762" w:rsidRDefault="00190413" w:rsidP="00190413">
            <w:pPr>
              <w:spacing w:after="0"/>
              <w:rPr>
                <w:rFonts w:asciiTheme="minorHAnsi" w:hAnsiTheme="minorHAnsi" w:cstheme="minorHAnsi"/>
                <w:szCs w:val="20"/>
              </w:rPr>
            </w:pPr>
            <w:r w:rsidRPr="00515BF2">
              <w:rPr>
                <w:rFonts w:asciiTheme="minorHAnsi" w:hAnsiTheme="minorHAnsi" w:cstheme="minorHAnsi"/>
                <w:szCs w:val="20"/>
                <w:lang w:val="es-ES"/>
              </w:rPr>
              <w:t>Jóvenes</w:t>
            </w:r>
          </w:p>
        </w:tc>
      </w:tr>
      <w:tr w:rsidR="00190413" w:rsidRPr="009D3762" w14:paraId="4D08942A" w14:textId="77777777" w:rsidTr="00F1605B">
        <w:trPr>
          <w:trHeight w:val="230"/>
        </w:trPr>
        <w:tc>
          <w:tcPr>
            <w:tcW w:w="4536" w:type="dxa"/>
            <w:vMerge/>
          </w:tcPr>
          <w:p w14:paraId="39A7F3E7" w14:textId="77777777" w:rsidR="00190413" w:rsidRPr="009D3762" w:rsidRDefault="00190413" w:rsidP="00190413">
            <w:pPr>
              <w:spacing w:after="0"/>
              <w:rPr>
                <w:rFonts w:asciiTheme="minorHAnsi" w:hAnsiTheme="minorHAnsi" w:cstheme="minorHAnsi"/>
                <w:szCs w:val="20"/>
                <w:lang w:val="es-ES"/>
              </w:rPr>
            </w:pPr>
          </w:p>
        </w:tc>
        <w:tc>
          <w:tcPr>
            <w:tcW w:w="2268" w:type="dxa"/>
            <w:vMerge/>
          </w:tcPr>
          <w:p w14:paraId="7B44C233" w14:textId="77777777" w:rsidR="00190413" w:rsidRPr="009D3762" w:rsidRDefault="00190413" w:rsidP="00190413">
            <w:pPr>
              <w:spacing w:after="0"/>
              <w:rPr>
                <w:rFonts w:asciiTheme="minorHAnsi" w:hAnsiTheme="minorHAnsi" w:cstheme="minorHAnsi"/>
                <w:szCs w:val="20"/>
                <w:lang w:val="es-ES"/>
              </w:rPr>
            </w:pPr>
          </w:p>
        </w:tc>
        <w:tc>
          <w:tcPr>
            <w:tcW w:w="3261" w:type="dxa"/>
          </w:tcPr>
          <w:p w14:paraId="17DB2434" w14:textId="485C40ED" w:rsidR="00190413" w:rsidRPr="009D3762" w:rsidRDefault="00190413" w:rsidP="00190413">
            <w:pPr>
              <w:spacing w:after="0"/>
              <w:rPr>
                <w:rFonts w:asciiTheme="minorHAnsi" w:hAnsiTheme="minorHAnsi" w:cstheme="minorHAnsi"/>
                <w:szCs w:val="20"/>
              </w:rPr>
            </w:pPr>
            <w:r w:rsidRPr="00515BF2">
              <w:rPr>
                <w:rFonts w:asciiTheme="minorHAnsi" w:hAnsiTheme="minorHAnsi" w:cstheme="minorHAnsi"/>
                <w:szCs w:val="20"/>
                <w:lang w:val="es-ES"/>
              </w:rPr>
              <w:t>Personas mayores</w:t>
            </w:r>
          </w:p>
        </w:tc>
      </w:tr>
      <w:tr w:rsidR="00190413" w:rsidRPr="009D3762" w14:paraId="5BD91215" w14:textId="77777777" w:rsidTr="00F1605B">
        <w:trPr>
          <w:trHeight w:val="230"/>
        </w:trPr>
        <w:tc>
          <w:tcPr>
            <w:tcW w:w="4536" w:type="dxa"/>
            <w:vMerge/>
          </w:tcPr>
          <w:p w14:paraId="1EE3E485" w14:textId="77777777" w:rsidR="00190413" w:rsidRPr="009D3762" w:rsidRDefault="00190413" w:rsidP="00190413">
            <w:pPr>
              <w:spacing w:after="0"/>
              <w:rPr>
                <w:rFonts w:asciiTheme="minorHAnsi" w:hAnsiTheme="minorHAnsi" w:cstheme="minorHAnsi"/>
                <w:szCs w:val="20"/>
                <w:lang w:val="es-ES"/>
              </w:rPr>
            </w:pPr>
          </w:p>
        </w:tc>
        <w:tc>
          <w:tcPr>
            <w:tcW w:w="2268" w:type="dxa"/>
            <w:vMerge/>
          </w:tcPr>
          <w:p w14:paraId="27C28A79" w14:textId="77777777" w:rsidR="00190413" w:rsidRPr="009D3762" w:rsidRDefault="00190413" w:rsidP="00190413">
            <w:pPr>
              <w:spacing w:after="0"/>
              <w:rPr>
                <w:rFonts w:asciiTheme="minorHAnsi" w:hAnsiTheme="minorHAnsi" w:cstheme="minorHAnsi"/>
                <w:szCs w:val="20"/>
                <w:lang w:val="es-ES"/>
              </w:rPr>
            </w:pPr>
          </w:p>
        </w:tc>
        <w:tc>
          <w:tcPr>
            <w:tcW w:w="3261" w:type="dxa"/>
          </w:tcPr>
          <w:p w14:paraId="6D471AB9" w14:textId="1633ADE6" w:rsidR="00190413" w:rsidRPr="009D3762" w:rsidRDefault="00190413" w:rsidP="00190413">
            <w:pPr>
              <w:spacing w:after="0"/>
              <w:rPr>
                <w:rFonts w:asciiTheme="minorHAnsi" w:hAnsiTheme="minorHAnsi" w:cstheme="minorHAnsi"/>
                <w:szCs w:val="20"/>
              </w:rPr>
            </w:pPr>
            <w:r w:rsidRPr="00515BF2">
              <w:rPr>
                <w:rFonts w:asciiTheme="minorHAnsi" w:hAnsiTheme="minorHAnsi" w:cstheme="minorHAnsi"/>
                <w:szCs w:val="20"/>
                <w:lang w:val="es-ES"/>
              </w:rPr>
              <w:t>Migrantes</w:t>
            </w:r>
          </w:p>
        </w:tc>
      </w:tr>
      <w:tr w:rsidR="00190413" w:rsidRPr="009D3762" w14:paraId="60CA3786" w14:textId="77777777" w:rsidTr="00F1605B">
        <w:trPr>
          <w:trHeight w:val="230"/>
        </w:trPr>
        <w:tc>
          <w:tcPr>
            <w:tcW w:w="4536" w:type="dxa"/>
            <w:vMerge/>
          </w:tcPr>
          <w:p w14:paraId="21558B92" w14:textId="77777777" w:rsidR="00190413" w:rsidRPr="009D3762" w:rsidRDefault="00190413" w:rsidP="00190413">
            <w:pPr>
              <w:spacing w:after="0"/>
              <w:rPr>
                <w:rFonts w:asciiTheme="minorHAnsi" w:hAnsiTheme="minorHAnsi" w:cstheme="minorHAnsi"/>
                <w:szCs w:val="20"/>
                <w:lang w:val="es-ES"/>
              </w:rPr>
            </w:pPr>
          </w:p>
        </w:tc>
        <w:tc>
          <w:tcPr>
            <w:tcW w:w="2268" w:type="dxa"/>
            <w:vMerge/>
          </w:tcPr>
          <w:p w14:paraId="69D826B2" w14:textId="77777777" w:rsidR="00190413" w:rsidRPr="009D3762" w:rsidRDefault="00190413" w:rsidP="00190413">
            <w:pPr>
              <w:spacing w:after="0"/>
              <w:rPr>
                <w:rFonts w:asciiTheme="minorHAnsi" w:hAnsiTheme="minorHAnsi" w:cstheme="minorHAnsi"/>
                <w:szCs w:val="20"/>
                <w:lang w:val="es-ES"/>
              </w:rPr>
            </w:pPr>
          </w:p>
        </w:tc>
        <w:tc>
          <w:tcPr>
            <w:tcW w:w="3261" w:type="dxa"/>
          </w:tcPr>
          <w:p w14:paraId="24515F85" w14:textId="34892762" w:rsidR="00190413" w:rsidRPr="00515BF2" w:rsidRDefault="00190413" w:rsidP="00190413">
            <w:pPr>
              <w:spacing w:after="0"/>
              <w:rPr>
                <w:rFonts w:asciiTheme="minorHAnsi" w:hAnsiTheme="minorHAnsi" w:cstheme="minorHAnsi"/>
                <w:szCs w:val="20"/>
                <w:lang w:val="es-ES"/>
              </w:rPr>
            </w:pPr>
            <w:r>
              <w:rPr>
                <w:rFonts w:asciiTheme="minorHAnsi" w:hAnsiTheme="minorHAnsi" w:cstheme="minorHAnsi"/>
                <w:szCs w:val="20"/>
                <w:lang w:val="es-ES"/>
              </w:rPr>
              <w:t>Personas en situación de discapacidad</w:t>
            </w:r>
          </w:p>
        </w:tc>
      </w:tr>
      <w:tr w:rsidR="00190413" w:rsidRPr="009D3762" w14:paraId="1D1EE17F" w14:textId="77777777" w:rsidTr="00F1605B">
        <w:trPr>
          <w:trHeight w:val="230"/>
        </w:trPr>
        <w:tc>
          <w:tcPr>
            <w:tcW w:w="4536" w:type="dxa"/>
            <w:vMerge/>
          </w:tcPr>
          <w:p w14:paraId="0929A80D" w14:textId="77777777" w:rsidR="00190413" w:rsidRPr="009D3762" w:rsidRDefault="00190413" w:rsidP="00190413">
            <w:pPr>
              <w:spacing w:after="0"/>
              <w:rPr>
                <w:rFonts w:asciiTheme="minorHAnsi" w:hAnsiTheme="minorHAnsi" w:cstheme="minorHAnsi"/>
                <w:szCs w:val="20"/>
                <w:lang w:val="es-ES"/>
              </w:rPr>
            </w:pPr>
          </w:p>
        </w:tc>
        <w:tc>
          <w:tcPr>
            <w:tcW w:w="2268" w:type="dxa"/>
            <w:vMerge/>
          </w:tcPr>
          <w:p w14:paraId="1E20AA61" w14:textId="77777777" w:rsidR="00190413" w:rsidRPr="009D3762" w:rsidRDefault="00190413" w:rsidP="00190413">
            <w:pPr>
              <w:spacing w:after="0"/>
              <w:rPr>
                <w:rFonts w:asciiTheme="minorHAnsi" w:hAnsiTheme="minorHAnsi" w:cstheme="minorHAnsi"/>
                <w:szCs w:val="20"/>
                <w:lang w:val="es-ES"/>
              </w:rPr>
            </w:pPr>
          </w:p>
        </w:tc>
        <w:tc>
          <w:tcPr>
            <w:tcW w:w="3261" w:type="dxa"/>
          </w:tcPr>
          <w:p w14:paraId="663512CB" w14:textId="36D0CEB1" w:rsidR="00190413" w:rsidRDefault="00190413" w:rsidP="00190413">
            <w:pPr>
              <w:spacing w:after="0"/>
              <w:rPr>
                <w:rFonts w:asciiTheme="minorHAnsi" w:hAnsiTheme="minorHAnsi" w:cstheme="minorHAnsi"/>
                <w:szCs w:val="20"/>
                <w:lang w:val="es-ES"/>
              </w:rPr>
            </w:pPr>
            <w:r>
              <w:rPr>
                <w:rFonts w:asciiTheme="minorHAnsi" w:hAnsiTheme="minorHAnsi" w:cstheme="minorHAnsi"/>
                <w:szCs w:val="20"/>
                <w:lang w:val="es-ES"/>
              </w:rPr>
              <w:t>Familia con persona integrante cuidadora</w:t>
            </w:r>
          </w:p>
        </w:tc>
      </w:tr>
      <w:tr w:rsidR="00190413" w:rsidRPr="009D3762" w14:paraId="30C806BE" w14:textId="77777777" w:rsidTr="00F1605B">
        <w:trPr>
          <w:trHeight w:val="230"/>
        </w:trPr>
        <w:tc>
          <w:tcPr>
            <w:tcW w:w="4536" w:type="dxa"/>
            <w:vMerge/>
          </w:tcPr>
          <w:p w14:paraId="3CBEA09D" w14:textId="77777777" w:rsidR="00190413" w:rsidRPr="009D3762" w:rsidRDefault="00190413" w:rsidP="00190413">
            <w:pPr>
              <w:spacing w:after="0"/>
              <w:rPr>
                <w:rFonts w:asciiTheme="minorHAnsi" w:hAnsiTheme="minorHAnsi" w:cstheme="minorHAnsi"/>
                <w:szCs w:val="20"/>
                <w:lang w:val="es-ES"/>
              </w:rPr>
            </w:pPr>
          </w:p>
        </w:tc>
        <w:tc>
          <w:tcPr>
            <w:tcW w:w="2268" w:type="dxa"/>
            <w:vMerge/>
          </w:tcPr>
          <w:p w14:paraId="782478B4" w14:textId="77777777" w:rsidR="00190413" w:rsidRPr="009D3762" w:rsidRDefault="00190413" w:rsidP="00190413">
            <w:pPr>
              <w:spacing w:after="0"/>
              <w:rPr>
                <w:rFonts w:asciiTheme="minorHAnsi" w:hAnsiTheme="minorHAnsi" w:cstheme="minorHAnsi"/>
                <w:szCs w:val="20"/>
                <w:lang w:val="es-ES"/>
              </w:rPr>
            </w:pPr>
          </w:p>
        </w:tc>
        <w:tc>
          <w:tcPr>
            <w:tcW w:w="3261" w:type="dxa"/>
          </w:tcPr>
          <w:p w14:paraId="2344A4A8" w14:textId="77777777" w:rsidR="00190413" w:rsidRPr="00515BF2" w:rsidRDefault="00190413" w:rsidP="00190413">
            <w:pPr>
              <w:spacing w:after="0"/>
              <w:rPr>
                <w:rFonts w:asciiTheme="minorHAnsi" w:hAnsiTheme="minorHAnsi" w:cstheme="minorHAnsi"/>
                <w:szCs w:val="20"/>
                <w:lang w:val="es-ES"/>
              </w:rPr>
            </w:pPr>
            <w:r w:rsidRPr="00515BF2">
              <w:rPr>
                <w:rFonts w:asciiTheme="minorHAnsi" w:hAnsiTheme="minorHAnsi" w:cstheme="minorHAnsi"/>
                <w:szCs w:val="20"/>
                <w:lang w:val="es-ES"/>
              </w:rPr>
              <w:t>Otro</w:t>
            </w:r>
          </w:p>
          <w:p w14:paraId="2A379125" w14:textId="1B6D8212" w:rsidR="00190413" w:rsidRPr="00515BF2" w:rsidRDefault="00190413" w:rsidP="00190413">
            <w:pPr>
              <w:spacing w:after="0"/>
              <w:rPr>
                <w:rFonts w:asciiTheme="minorHAnsi" w:hAnsiTheme="minorHAnsi" w:cstheme="minorHAnsi"/>
                <w:szCs w:val="20"/>
                <w:lang w:val="es-ES"/>
              </w:rPr>
            </w:pPr>
            <w:r w:rsidRPr="00515BF2">
              <w:rPr>
                <w:rFonts w:asciiTheme="minorHAnsi" w:hAnsiTheme="minorHAnsi" w:cstheme="minorHAnsi"/>
                <w:szCs w:val="20"/>
                <w:lang w:val="es-ES"/>
              </w:rPr>
              <w:t>Indique Cuál</w:t>
            </w:r>
          </w:p>
        </w:tc>
      </w:tr>
      <w:tr w:rsidR="00190413" w:rsidRPr="009D3762" w14:paraId="2E4CF413" w14:textId="77777777" w:rsidTr="00F1605B">
        <w:trPr>
          <w:trHeight w:val="230"/>
        </w:trPr>
        <w:tc>
          <w:tcPr>
            <w:tcW w:w="4536" w:type="dxa"/>
            <w:vMerge w:val="restart"/>
          </w:tcPr>
          <w:p w14:paraId="7D245594" w14:textId="757DD255" w:rsidR="00190413" w:rsidRPr="009D3762" w:rsidRDefault="00190413" w:rsidP="00190413">
            <w:pPr>
              <w:spacing w:after="0"/>
              <w:rPr>
                <w:rFonts w:asciiTheme="minorHAnsi" w:hAnsiTheme="minorHAnsi" w:cstheme="minorHAnsi"/>
                <w:szCs w:val="20"/>
                <w:lang w:val="es-ES"/>
              </w:rPr>
            </w:pPr>
            <w:r w:rsidRPr="009D3762">
              <w:rPr>
                <w:rFonts w:asciiTheme="minorHAnsi" w:hAnsiTheme="minorHAnsi" w:cstheme="minorHAnsi"/>
                <w:szCs w:val="20"/>
                <w:lang w:val="es-ES"/>
              </w:rPr>
              <w:t>De acuerdo con las familias participantes, indique el segundo grupo específico principal al cual corresponda dicha selección de familias</w:t>
            </w:r>
          </w:p>
        </w:tc>
        <w:tc>
          <w:tcPr>
            <w:tcW w:w="2268" w:type="dxa"/>
            <w:vMerge w:val="restart"/>
          </w:tcPr>
          <w:p w14:paraId="75F412B6" w14:textId="76FAF7DE" w:rsidR="00190413" w:rsidRPr="009D3762" w:rsidRDefault="00190413" w:rsidP="00190413">
            <w:pPr>
              <w:spacing w:after="0"/>
              <w:rPr>
                <w:rFonts w:asciiTheme="minorHAnsi" w:hAnsiTheme="minorHAnsi" w:cstheme="minorHAnsi"/>
                <w:szCs w:val="20"/>
                <w:lang w:val="es-ES"/>
              </w:rPr>
            </w:pPr>
            <w:r w:rsidRPr="009D3762">
              <w:rPr>
                <w:rFonts w:asciiTheme="minorHAnsi" w:hAnsiTheme="minorHAnsi" w:cstheme="minorHAnsi"/>
                <w:szCs w:val="20"/>
                <w:lang w:val="es-ES"/>
              </w:rPr>
              <w:t>Alternativa</w:t>
            </w:r>
          </w:p>
        </w:tc>
        <w:tc>
          <w:tcPr>
            <w:tcW w:w="3261" w:type="dxa"/>
          </w:tcPr>
          <w:p w14:paraId="2F7ECB60" w14:textId="2975D18E" w:rsidR="00190413" w:rsidRPr="00515BF2" w:rsidRDefault="00190413" w:rsidP="00190413">
            <w:pPr>
              <w:spacing w:after="0"/>
              <w:rPr>
                <w:rFonts w:asciiTheme="minorHAnsi" w:hAnsiTheme="minorHAnsi" w:cstheme="minorHAnsi"/>
                <w:szCs w:val="20"/>
                <w:lang w:val="es-ES"/>
              </w:rPr>
            </w:pPr>
            <w:r w:rsidRPr="00515BF2">
              <w:rPr>
                <w:rFonts w:asciiTheme="minorHAnsi" w:hAnsiTheme="minorHAnsi" w:cstheme="minorHAnsi"/>
                <w:szCs w:val="20"/>
                <w:lang w:val="es-ES"/>
              </w:rPr>
              <w:t>Familias con bajos ingresos</w:t>
            </w:r>
          </w:p>
        </w:tc>
      </w:tr>
      <w:tr w:rsidR="00190413" w:rsidRPr="009D3762" w14:paraId="36DA7ABD" w14:textId="77777777" w:rsidTr="00F1605B">
        <w:trPr>
          <w:trHeight w:val="230"/>
        </w:trPr>
        <w:tc>
          <w:tcPr>
            <w:tcW w:w="4536" w:type="dxa"/>
            <w:vMerge/>
          </w:tcPr>
          <w:p w14:paraId="773C712A" w14:textId="05F41D28" w:rsidR="00190413" w:rsidRPr="009D3762" w:rsidRDefault="00190413" w:rsidP="00190413">
            <w:pPr>
              <w:spacing w:after="0"/>
              <w:rPr>
                <w:rFonts w:asciiTheme="minorHAnsi" w:hAnsiTheme="minorHAnsi" w:cstheme="minorHAnsi"/>
                <w:szCs w:val="20"/>
                <w:lang w:val="es-ES"/>
              </w:rPr>
            </w:pPr>
          </w:p>
        </w:tc>
        <w:tc>
          <w:tcPr>
            <w:tcW w:w="2268" w:type="dxa"/>
            <w:vMerge/>
          </w:tcPr>
          <w:p w14:paraId="64CE58E8" w14:textId="6D62E4E5" w:rsidR="00190413" w:rsidRPr="009D3762" w:rsidRDefault="00190413" w:rsidP="00190413">
            <w:pPr>
              <w:spacing w:after="0"/>
              <w:rPr>
                <w:rFonts w:asciiTheme="minorHAnsi" w:hAnsiTheme="minorHAnsi" w:cstheme="minorHAnsi"/>
                <w:szCs w:val="20"/>
                <w:lang w:val="es-ES"/>
              </w:rPr>
            </w:pPr>
          </w:p>
        </w:tc>
        <w:tc>
          <w:tcPr>
            <w:tcW w:w="3261" w:type="dxa"/>
          </w:tcPr>
          <w:p w14:paraId="5B35B7D6" w14:textId="27F50FC7" w:rsidR="00190413" w:rsidRPr="009D3762" w:rsidRDefault="00190413" w:rsidP="00190413">
            <w:pPr>
              <w:spacing w:after="0"/>
              <w:rPr>
                <w:rFonts w:asciiTheme="minorHAnsi" w:hAnsiTheme="minorHAnsi" w:cstheme="minorHAnsi"/>
                <w:szCs w:val="20"/>
              </w:rPr>
            </w:pPr>
            <w:r w:rsidRPr="00515BF2">
              <w:rPr>
                <w:rFonts w:asciiTheme="minorHAnsi" w:hAnsiTheme="minorHAnsi" w:cstheme="minorHAnsi"/>
                <w:szCs w:val="20"/>
                <w:lang w:val="es-ES"/>
              </w:rPr>
              <w:t>Mujeres</w:t>
            </w:r>
          </w:p>
        </w:tc>
      </w:tr>
      <w:tr w:rsidR="00190413" w:rsidRPr="009D3762" w14:paraId="3E7490C0" w14:textId="77777777" w:rsidTr="00F1605B">
        <w:trPr>
          <w:trHeight w:val="230"/>
        </w:trPr>
        <w:tc>
          <w:tcPr>
            <w:tcW w:w="4536" w:type="dxa"/>
            <w:vMerge/>
          </w:tcPr>
          <w:p w14:paraId="570945E2" w14:textId="53DFEB3A" w:rsidR="00190413" w:rsidRPr="009D3762" w:rsidRDefault="00190413" w:rsidP="00190413">
            <w:pPr>
              <w:spacing w:after="0"/>
              <w:rPr>
                <w:rFonts w:asciiTheme="minorHAnsi" w:hAnsiTheme="minorHAnsi" w:cstheme="minorHAnsi"/>
                <w:szCs w:val="20"/>
                <w:lang w:val="es-ES"/>
              </w:rPr>
            </w:pPr>
          </w:p>
        </w:tc>
        <w:tc>
          <w:tcPr>
            <w:tcW w:w="2268" w:type="dxa"/>
            <w:vMerge/>
          </w:tcPr>
          <w:p w14:paraId="15578289" w14:textId="7E59BE21" w:rsidR="00190413" w:rsidRPr="009D3762" w:rsidRDefault="00190413" w:rsidP="00190413">
            <w:pPr>
              <w:spacing w:after="0"/>
              <w:rPr>
                <w:rFonts w:asciiTheme="minorHAnsi" w:hAnsiTheme="minorHAnsi" w:cstheme="minorHAnsi"/>
                <w:szCs w:val="20"/>
                <w:lang w:val="es-ES"/>
              </w:rPr>
            </w:pPr>
          </w:p>
        </w:tc>
        <w:tc>
          <w:tcPr>
            <w:tcW w:w="3261" w:type="dxa"/>
          </w:tcPr>
          <w:p w14:paraId="59376D9A" w14:textId="7F6AFAF0" w:rsidR="00190413" w:rsidRPr="009D3762" w:rsidRDefault="00190413" w:rsidP="00190413">
            <w:pPr>
              <w:spacing w:after="0"/>
              <w:rPr>
                <w:rFonts w:asciiTheme="minorHAnsi" w:hAnsiTheme="minorHAnsi" w:cstheme="minorHAnsi"/>
                <w:szCs w:val="20"/>
              </w:rPr>
            </w:pPr>
            <w:r w:rsidRPr="00515BF2">
              <w:rPr>
                <w:rFonts w:asciiTheme="minorHAnsi" w:hAnsiTheme="minorHAnsi" w:cstheme="minorHAnsi"/>
                <w:szCs w:val="20"/>
                <w:lang w:val="es-ES"/>
              </w:rPr>
              <w:t>Niños, niñas y adolescentes</w:t>
            </w:r>
          </w:p>
        </w:tc>
      </w:tr>
      <w:tr w:rsidR="00190413" w:rsidRPr="009D3762" w14:paraId="534F323B" w14:textId="77777777" w:rsidTr="00F1605B">
        <w:trPr>
          <w:trHeight w:val="230"/>
        </w:trPr>
        <w:tc>
          <w:tcPr>
            <w:tcW w:w="4536" w:type="dxa"/>
            <w:vMerge/>
          </w:tcPr>
          <w:p w14:paraId="1C49CF62" w14:textId="77777777" w:rsidR="00190413" w:rsidRPr="009D3762" w:rsidRDefault="00190413" w:rsidP="00190413">
            <w:pPr>
              <w:spacing w:after="0"/>
              <w:rPr>
                <w:rFonts w:asciiTheme="minorHAnsi" w:hAnsiTheme="minorHAnsi" w:cstheme="minorHAnsi"/>
                <w:szCs w:val="20"/>
                <w:lang w:val="es-ES"/>
              </w:rPr>
            </w:pPr>
          </w:p>
        </w:tc>
        <w:tc>
          <w:tcPr>
            <w:tcW w:w="2268" w:type="dxa"/>
            <w:vMerge/>
          </w:tcPr>
          <w:p w14:paraId="56A590D5" w14:textId="77777777" w:rsidR="00190413" w:rsidRPr="009D3762" w:rsidRDefault="00190413" w:rsidP="00190413">
            <w:pPr>
              <w:spacing w:after="0"/>
              <w:rPr>
                <w:rFonts w:asciiTheme="minorHAnsi" w:hAnsiTheme="minorHAnsi" w:cstheme="minorHAnsi"/>
                <w:szCs w:val="20"/>
                <w:lang w:val="es-ES"/>
              </w:rPr>
            </w:pPr>
          </w:p>
        </w:tc>
        <w:tc>
          <w:tcPr>
            <w:tcW w:w="3261" w:type="dxa"/>
          </w:tcPr>
          <w:p w14:paraId="28B217FE" w14:textId="4629CB7D" w:rsidR="00190413" w:rsidRPr="009D3762" w:rsidRDefault="00190413" w:rsidP="00190413">
            <w:pPr>
              <w:spacing w:after="0"/>
              <w:rPr>
                <w:rFonts w:asciiTheme="minorHAnsi" w:hAnsiTheme="minorHAnsi" w:cstheme="minorHAnsi"/>
                <w:szCs w:val="20"/>
              </w:rPr>
            </w:pPr>
            <w:r w:rsidRPr="00515BF2">
              <w:rPr>
                <w:rFonts w:asciiTheme="minorHAnsi" w:hAnsiTheme="minorHAnsi" w:cstheme="minorHAnsi"/>
                <w:szCs w:val="20"/>
                <w:lang w:val="es-ES"/>
              </w:rPr>
              <w:t>Jóvenes</w:t>
            </w:r>
          </w:p>
        </w:tc>
      </w:tr>
      <w:tr w:rsidR="00190413" w:rsidRPr="009D3762" w14:paraId="4B0DCE79" w14:textId="77777777" w:rsidTr="00F1605B">
        <w:trPr>
          <w:trHeight w:val="230"/>
        </w:trPr>
        <w:tc>
          <w:tcPr>
            <w:tcW w:w="4536" w:type="dxa"/>
            <w:vMerge/>
          </w:tcPr>
          <w:p w14:paraId="401A9410" w14:textId="77777777" w:rsidR="00190413" w:rsidRPr="009D3762" w:rsidRDefault="00190413" w:rsidP="00190413">
            <w:pPr>
              <w:spacing w:after="0"/>
              <w:rPr>
                <w:rFonts w:asciiTheme="minorHAnsi" w:hAnsiTheme="minorHAnsi" w:cstheme="minorHAnsi"/>
                <w:szCs w:val="20"/>
                <w:lang w:val="es-ES"/>
              </w:rPr>
            </w:pPr>
          </w:p>
        </w:tc>
        <w:tc>
          <w:tcPr>
            <w:tcW w:w="2268" w:type="dxa"/>
            <w:vMerge/>
          </w:tcPr>
          <w:p w14:paraId="56AEF6FD" w14:textId="77777777" w:rsidR="00190413" w:rsidRPr="009D3762" w:rsidRDefault="00190413" w:rsidP="00190413">
            <w:pPr>
              <w:spacing w:after="0"/>
              <w:rPr>
                <w:rFonts w:asciiTheme="minorHAnsi" w:hAnsiTheme="minorHAnsi" w:cstheme="minorHAnsi"/>
                <w:szCs w:val="20"/>
                <w:lang w:val="es-ES"/>
              </w:rPr>
            </w:pPr>
          </w:p>
        </w:tc>
        <w:tc>
          <w:tcPr>
            <w:tcW w:w="3261" w:type="dxa"/>
          </w:tcPr>
          <w:p w14:paraId="11462533" w14:textId="4C704F74" w:rsidR="00190413" w:rsidRPr="009D3762" w:rsidRDefault="00190413" w:rsidP="00190413">
            <w:pPr>
              <w:spacing w:after="0"/>
              <w:rPr>
                <w:rFonts w:asciiTheme="minorHAnsi" w:hAnsiTheme="minorHAnsi" w:cstheme="minorHAnsi"/>
                <w:szCs w:val="20"/>
              </w:rPr>
            </w:pPr>
            <w:r w:rsidRPr="00515BF2">
              <w:rPr>
                <w:rFonts w:asciiTheme="minorHAnsi" w:hAnsiTheme="minorHAnsi" w:cstheme="minorHAnsi"/>
                <w:szCs w:val="20"/>
                <w:lang w:val="es-ES"/>
              </w:rPr>
              <w:t>Personas mayores</w:t>
            </w:r>
          </w:p>
        </w:tc>
      </w:tr>
      <w:tr w:rsidR="00190413" w:rsidRPr="009D3762" w14:paraId="41735ED5" w14:textId="77777777" w:rsidTr="00F1605B">
        <w:trPr>
          <w:trHeight w:val="230"/>
        </w:trPr>
        <w:tc>
          <w:tcPr>
            <w:tcW w:w="4536" w:type="dxa"/>
            <w:vMerge/>
          </w:tcPr>
          <w:p w14:paraId="102F4D6C" w14:textId="77777777" w:rsidR="00190413" w:rsidRPr="009D3762" w:rsidRDefault="00190413" w:rsidP="00190413">
            <w:pPr>
              <w:spacing w:after="0"/>
              <w:rPr>
                <w:rFonts w:asciiTheme="minorHAnsi" w:hAnsiTheme="minorHAnsi" w:cstheme="minorHAnsi"/>
                <w:szCs w:val="20"/>
                <w:lang w:val="es-ES"/>
              </w:rPr>
            </w:pPr>
          </w:p>
        </w:tc>
        <w:tc>
          <w:tcPr>
            <w:tcW w:w="2268" w:type="dxa"/>
            <w:vMerge/>
          </w:tcPr>
          <w:p w14:paraId="01B9D4D2" w14:textId="77777777" w:rsidR="00190413" w:rsidRPr="009D3762" w:rsidRDefault="00190413" w:rsidP="00190413">
            <w:pPr>
              <w:spacing w:after="0"/>
              <w:rPr>
                <w:rFonts w:asciiTheme="minorHAnsi" w:hAnsiTheme="minorHAnsi" w:cstheme="minorHAnsi"/>
                <w:szCs w:val="20"/>
                <w:lang w:val="es-ES"/>
              </w:rPr>
            </w:pPr>
          </w:p>
        </w:tc>
        <w:tc>
          <w:tcPr>
            <w:tcW w:w="3261" w:type="dxa"/>
          </w:tcPr>
          <w:p w14:paraId="512632B0" w14:textId="0BA4F534" w:rsidR="00190413" w:rsidRPr="009D3762" w:rsidRDefault="00190413" w:rsidP="00190413">
            <w:pPr>
              <w:spacing w:after="0"/>
              <w:rPr>
                <w:rFonts w:asciiTheme="minorHAnsi" w:hAnsiTheme="minorHAnsi" w:cstheme="minorHAnsi"/>
                <w:szCs w:val="20"/>
              </w:rPr>
            </w:pPr>
            <w:r w:rsidRPr="00515BF2">
              <w:rPr>
                <w:rFonts w:asciiTheme="minorHAnsi" w:hAnsiTheme="minorHAnsi" w:cstheme="minorHAnsi"/>
                <w:szCs w:val="20"/>
                <w:lang w:val="es-ES"/>
              </w:rPr>
              <w:t>Migrantes</w:t>
            </w:r>
          </w:p>
        </w:tc>
      </w:tr>
      <w:tr w:rsidR="00190413" w:rsidRPr="009D3762" w14:paraId="7DA7017C" w14:textId="77777777" w:rsidTr="00F1605B">
        <w:trPr>
          <w:trHeight w:val="230"/>
        </w:trPr>
        <w:tc>
          <w:tcPr>
            <w:tcW w:w="4536" w:type="dxa"/>
            <w:vMerge/>
          </w:tcPr>
          <w:p w14:paraId="7DC72891" w14:textId="77777777" w:rsidR="00190413" w:rsidRPr="009D3762" w:rsidRDefault="00190413" w:rsidP="00190413">
            <w:pPr>
              <w:spacing w:after="0"/>
              <w:rPr>
                <w:rFonts w:asciiTheme="minorHAnsi" w:hAnsiTheme="minorHAnsi" w:cstheme="minorHAnsi"/>
                <w:szCs w:val="20"/>
                <w:lang w:val="es-ES"/>
              </w:rPr>
            </w:pPr>
          </w:p>
        </w:tc>
        <w:tc>
          <w:tcPr>
            <w:tcW w:w="2268" w:type="dxa"/>
            <w:vMerge/>
          </w:tcPr>
          <w:p w14:paraId="5C6C40DB" w14:textId="77777777" w:rsidR="00190413" w:rsidRPr="009D3762" w:rsidRDefault="00190413" w:rsidP="00190413">
            <w:pPr>
              <w:spacing w:after="0"/>
              <w:rPr>
                <w:rFonts w:asciiTheme="minorHAnsi" w:hAnsiTheme="minorHAnsi" w:cstheme="minorHAnsi"/>
                <w:szCs w:val="20"/>
                <w:lang w:val="es-ES"/>
              </w:rPr>
            </w:pPr>
          </w:p>
        </w:tc>
        <w:tc>
          <w:tcPr>
            <w:tcW w:w="3261" w:type="dxa"/>
          </w:tcPr>
          <w:p w14:paraId="4000E6E7" w14:textId="13783FED" w:rsidR="00190413" w:rsidRPr="00515BF2" w:rsidRDefault="00190413" w:rsidP="00190413">
            <w:pPr>
              <w:spacing w:after="0"/>
              <w:rPr>
                <w:rFonts w:asciiTheme="minorHAnsi" w:hAnsiTheme="minorHAnsi" w:cstheme="minorHAnsi"/>
                <w:szCs w:val="20"/>
                <w:lang w:val="es-ES"/>
              </w:rPr>
            </w:pPr>
            <w:r>
              <w:rPr>
                <w:rFonts w:asciiTheme="minorHAnsi" w:hAnsiTheme="minorHAnsi" w:cstheme="minorHAnsi"/>
                <w:szCs w:val="20"/>
                <w:lang w:val="es-ES"/>
              </w:rPr>
              <w:t>Personas en situación de discapacidad</w:t>
            </w:r>
          </w:p>
        </w:tc>
      </w:tr>
      <w:tr w:rsidR="00190413" w:rsidRPr="009D3762" w14:paraId="7C4BA5A0" w14:textId="77777777" w:rsidTr="00F1605B">
        <w:trPr>
          <w:trHeight w:val="230"/>
        </w:trPr>
        <w:tc>
          <w:tcPr>
            <w:tcW w:w="4536" w:type="dxa"/>
            <w:vMerge/>
          </w:tcPr>
          <w:p w14:paraId="4F9CF2C4" w14:textId="77777777" w:rsidR="00190413" w:rsidRPr="009D3762" w:rsidRDefault="00190413" w:rsidP="00190413">
            <w:pPr>
              <w:spacing w:after="0"/>
              <w:rPr>
                <w:rFonts w:asciiTheme="minorHAnsi" w:hAnsiTheme="minorHAnsi" w:cstheme="minorHAnsi"/>
                <w:szCs w:val="20"/>
                <w:lang w:val="es-ES"/>
              </w:rPr>
            </w:pPr>
          </w:p>
        </w:tc>
        <w:tc>
          <w:tcPr>
            <w:tcW w:w="2268" w:type="dxa"/>
            <w:vMerge/>
          </w:tcPr>
          <w:p w14:paraId="531A1EFF" w14:textId="77777777" w:rsidR="00190413" w:rsidRPr="009D3762" w:rsidRDefault="00190413" w:rsidP="00190413">
            <w:pPr>
              <w:spacing w:after="0"/>
              <w:rPr>
                <w:rFonts w:asciiTheme="minorHAnsi" w:hAnsiTheme="minorHAnsi" w:cstheme="minorHAnsi"/>
                <w:szCs w:val="20"/>
                <w:lang w:val="es-ES"/>
              </w:rPr>
            </w:pPr>
          </w:p>
        </w:tc>
        <w:tc>
          <w:tcPr>
            <w:tcW w:w="3261" w:type="dxa"/>
          </w:tcPr>
          <w:p w14:paraId="2C24011E" w14:textId="57B2654A" w:rsidR="00190413" w:rsidRDefault="00190413" w:rsidP="00190413">
            <w:pPr>
              <w:spacing w:after="0"/>
              <w:rPr>
                <w:rFonts w:asciiTheme="minorHAnsi" w:hAnsiTheme="minorHAnsi" w:cstheme="minorHAnsi"/>
                <w:szCs w:val="20"/>
                <w:lang w:val="es-ES"/>
              </w:rPr>
            </w:pPr>
            <w:r>
              <w:rPr>
                <w:rFonts w:asciiTheme="minorHAnsi" w:hAnsiTheme="minorHAnsi" w:cstheme="minorHAnsi"/>
                <w:szCs w:val="20"/>
                <w:lang w:val="es-ES"/>
              </w:rPr>
              <w:t>Familias con persona integrante cuidadora</w:t>
            </w:r>
          </w:p>
        </w:tc>
      </w:tr>
      <w:tr w:rsidR="00190413" w:rsidRPr="009D3762" w14:paraId="692FDACD" w14:textId="77777777" w:rsidTr="00F1605B">
        <w:trPr>
          <w:trHeight w:val="230"/>
        </w:trPr>
        <w:tc>
          <w:tcPr>
            <w:tcW w:w="4536" w:type="dxa"/>
            <w:vMerge/>
          </w:tcPr>
          <w:p w14:paraId="427E957C" w14:textId="77777777" w:rsidR="00190413" w:rsidRPr="009D3762" w:rsidRDefault="00190413" w:rsidP="00190413">
            <w:pPr>
              <w:spacing w:after="0"/>
              <w:rPr>
                <w:rFonts w:asciiTheme="minorHAnsi" w:hAnsiTheme="minorHAnsi" w:cstheme="minorHAnsi"/>
                <w:szCs w:val="20"/>
                <w:lang w:val="es-ES"/>
              </w:rPr>
            </w:pPr>
          </w:p>
        </w:tc>
        <w:tc>
          <w:tcPr>
            <w:tcW w:w="2268" w:type="dxa"/>
            <w:vMerge/>
          </w:tcPr>
          <w:p w14:paraId="0D3987DF" w14:textId="77777777" w:rsidR="00190413" w:rsidRPr="009D3762" w:rsidRDefault="00190413" w:rsidP="00190413">
            <w:pPr>
              <w:spacing w:after="0"/>
              <w:rPr>
                <w:rFonts w:asciiTheme="minorHAnsi" w:hAnsiTheme="minorHAnsi" w:cstheme="minorHAnsi"/>
                <w:szCs w:val="20"/>
                <w:lang w:val="es-ES"/>
              </w:rPr>
            </w:pPr>
          </w:p>
        </w:tc>
        <w:tc>
          <w:tcPr>
            <w:tcW w:w="3261" w:type="dxa"/>
          </w:tcPr>
          <w:p w14:paraId="525F7A1F" w14:textId="77777777" w:rsidR="00190413" w:rsidRPr="00515BF2" w:rsidRDefault="00190413" w:rsidP="00190413">
            <w:pPr>
              <w:spacing w:after="0"/>
              <w:rPr>
                <w:rFonts w:asciiTheme="minorHAnsi" w:hAnsiTheme="minorHAnsi" w:cstheme="minorHAnsi"/>
                <w:szCs w:val="20"/>
                <w:lang w:val="es-ES"/>
              </w:rPr>
            </w:pPr>
            <w:r w:rsidRPr="00515BF2">
              <w:rPr>
                <w:rFonts w:asciiTheme="minorHAnsi" w:hAnsiTheme="minorHAnsi" w:cstheme="minorHAnsi"/>
                <w:szCs w:val="20"/>
                <w:lang w:val="es-ES"/>
              </w:rPr>
              <w:t>Otro</w:t>
            </w:r>
          </w:p>
          <w:p w14:paraId="731E36F9" w14:textId="33DCD3E0" w:rsidR="00190413" w:rsidRPr="009D3762" w:rsidRDefault="00190413" w:rsidP="00190413">
            <w:pPr>
              <w:spacing w:after="0"/>
              <w:rPr>
                <w:rFonts w:asciiTheme="minorHAnsi" w:hAnsiTheme="minorHAnsi" w:cstheme="minorHAnsi"/>
                <w:szCs w:val="20"/>
              </w:rPr>
            </w:pPr>
            <w:r w:rsidRPr="00515BF2">
              <w:rPr>
                <w:rFonts w:asciiTheme="minorHAnsi" w:hAnsiTheme="minorHAnsi" w:cstheme="minorHAnsi"/>
                <w:szCs w:val="20"/>
                <w:lang w:val="es-ES"/>
              </w:rPr>
              <w:t>Indique Cuál</w:t>
            </w:r>
          </w:p>
        </w:tc>
      </w:tr>
      <w:tr w:rsidR="00190413" w:rsidRPr="009D3762" w14:paraId="16EC566C" w14:textId="77777777" w:rsidTr="00F1605B">
        <w:trPr>
          <w:trHeight w:val="221"/>
        </w:trPr>
        <w:tc>
          <w:tcPr>
            <w:tcW w:w="4536" w:type="dxa"/>
            <w:vMerge/>
          </w:tcPr>
          <w:p w14:paraId="5211907E" w14:textId="3A7C6D76" w:rsidR="00190413" w:rsidRPr="009D3762" w:rsidRDefault="00190413" w:rsidP="00190413">
            <w:pPr>
              <w:spacing w:after="0"/>
              <w:rPr>
                <w:rFonts w:asciiTheme="minorHAnsi" w:hAnsiTheme="minorHAnsi" w:cstheme="minorHAnsi"/>
                <w:i/>
                <w:iCs/>
                <w:szCs w:val="20"/>
                <w:lang w:val="es-ES"/>
              </w:rPr>
            </w:pPr>
          </w:p>
        </w:tc>
        <w:tc>
          <w:tcPr>
            <w:tcW w:w="2268" w:type="dxa"/>
            <w:vMerge/>
          </w:tcPr>
          <w:p w14:paraId="06E11BE0" w14:textId="52CA6B1F" w:rsidR="00190413" w:rsidRPr="009D3762" w:rsidRDefault="00190413" w:rsidP="00190413">
            <w:pPr>
              <w:spacing w:after="0"/>
              <w:rPr>
                <w:rFonts w:asciiTheme="minorHAnsi" w:hAnsiTheme="minorHAnsi" w:cstheme="minorHAnsi"/>
                <w:szCs w:val="20"/>
                <w:lang w:val="es-ES"/>
              </w:rPr>
            </w:pPr>
          </w:p>
        </w:tc>
        <w:tc>
          <w:tcPr>
            <w:tcW w:w="3261" w:type="dxa"/>
          </w:tcPr>
          <w:p w14:paraId="04F71BA6" w14:textId="657A6BF6" w:rsidR="00190413" w:rsidRPr="009D3762" w:rsidRDefault="00190413" w:rsidP="00190413">
            <w:pPr>
              <w:spacing w:after="0"/>
              <w:rPr>
                <w:rFonts w:asciiTheme="minorHAnsi" w:hAnsiTheme="minorHAnsi" w:cstheme="minorHAnsi"/>
                <w:szCs w:val="20"/>
              </w:rPr>
            </w:pPr>
            <w:r>
              <w:rPr>
                <w:rFonts w:asciiTheme="minorHAnsi" w:hAnsiTheme="minorHAnsi" w:cstheme="minorHAnsi"/>
                <w:szCs w:val="20"/>
              </w:rPr>
              <w:t>No Aplica</w:t>
            </w:r>
          </w:p>
        </w:tc>
      </w:tr>
      <w:tr w:rsidR="00190413" w:rsidRPr="00515BF2" w14:paraId="18EFE8B4" w14:textId="77777777" w:rsidTr="00F1605B">
        <w:trPr>
          <w:trHeight w:val="230"/>
        </w:trPr>
        <w:tc>
          <w:tcPr>
            <w:tcW w:w="4536" w:type="dxa"/>
            <w:vMerge w:val="restart"/>
          </w:tcPr>
          <w:p w14:paraId="68D53237" w14:textId="66D8DDDC" w:rsidR="00190413" w:rsidRPr="009D3762" w:rsidRDefault="00190413" w:rsidP="00190413">
            <w:pPr>
              <w:spacing w:after="0"/>
              <w:rPr>
                <w:rFonts w:asciiTheme="minorHAnsi" w:hAnsiTheme="minorHAnsi" w:cstheme="minorHAnsi"/>
                <w:szCs w:val="20"/>
                <w:lang w:val="es-ES"/>
              </w:rPr>
            </w:pPr>
            <w:r w:rsidRPr="009D3762">
              <w:rPr>
                <w:rFonts w:asciiTheme="minorHAnsi" w:hAnsiTheme="minorHAnsi" w:cstheme="minorHAnsi"/>
                <w:szCs w:val="20"/>
                <w:lang w:val="es-ES"/>
              </w:rPr>
              <w:t xml:space="preserve">De acuerdo con las familias participantes, indique el </w:t>
            </w:r>
            <w:r>
              <w:rPr>
                <w:rFonts w:asciiTheme="minorHAnsi" w:hAnsiTheme="minorHAnsi" w:cstheme="minorHAnsi"/>
                <w:szCs w:val="20"/>
                <w:lang w:val="es-ES"/>
              </w:rPr>
              <w:t>tercer</w:t>
            </w:r>
            <w:r w:rsidRPr="009D3762">
              <w:rPr>
                <w:rFonts w:asciiTheme="minorHAnsi" w:hAnsiTheme="minorHAnsi" w:cstheme="minorHAnsi"/>
                <w:szCs w:val="20"/>
                <w:lang w:val="es-ES"/>
              </w:rPr>
              <w:t xml:space="preserve"> grupo específico principal al cual corresponda dicha selección de familias</w:t>
            </w:r>
          </w:p>
        </w:tc>
        <w:tc>
          <w:tcPr>
            <w:tcW w:w="2268" w:type="dxa"/>
            <w:vMerge w:val="restart"/>
          </w:tcPr>
          <w:p w14:paraId="55F4699B" w14:textId="77777777" w:rsidR="00190413" w:rsidRPr="009D3762" w:rsidRDefault="00190413" w:rsidP="00190413">
            <w:pPr>
              <w:spacing w:after="0"/>
              <w:rPr>
                <w:rFonts w:asciiTheme="minorHAnsi" w:hAnsiTheme="minorHAnsi" w:cstheme="minorHAnsi"/>
                <w:szCs w:val="20"/>
                <w:lang w:val="es-ES"/>
              </w:rPr>
            </w:pPr>
            <w:r w:rsidRPr="009D3762">
              <w:rPr>
                <w:rFonts w:asciiTheme="minorHAnsi" w:hAnsiTheme="minorHAnsi" w:cstheme="minorHAnsi"/>
                <w:szCs w:val="20"/>
                <w:lang w:val="es-ES"/>
              </w:rPr>
              <w:t>Alternativa</w:t>
            </w:r>
          </w:p>
        </w:tc>
        <w:tc>
          <w:tcPr>
            <w:tcW w:w="3261" w:type="dxa"/>
          </w:tcPr>
          <w:p w14:paraId="1C84424B" w14:textId="77777777" w:rsidR="00190413" w:rsidRPr="00515BF2" w:rsidRDefault="00190413" w:rsidP="00190413">
            <w:pPr>
              <w:spacing w:after="0"/>
              <w:rPr>
                <w:rFonts w:asciiTheme="minorHAnsi" w:hAnsiTheme="minorHAnsi" w:cstheme="minorHAnsi"/>
                <w:szCs w:val="20"/>
                <w:lang w:val="es-ES"/>
              </w:rPr>
            </w:pPr>
            <w:r w:rsidRPr="00515BF2">
              <w:rPr>
                <w:rFonts w:asciiTheme="minorHAnsi" w:hAnsiTheme="minorHAnsi" w:cstheme="minorHAnsi"/>
                <w:szCs w:val="20"/>
                <w:lang w:val="es-ES"/>
              </w:rPr>
              <w:t>Familias con bajos ingresos</w:t>
            </w:r>
          </w:p>
        </w:tc>
      </w:tr>
      <w:tr w:rsidR="00190413" w:rsidRPr="009D3762" w14:paraId="5C4CA7C5" w14:textId="77777777" w:rsidTr="00F1605B">
        <w:trPr>
          <w:trHeight w:val="230"/>
        </w:trPr>
        <w:tc>
          <w:tcPr>
            <w:tcW w:w="4536" w:type="dxa"/>
            <w:vMerge/>
          </w:tcPr>
          <w:p w14:paraId="46BEF05F" w14:textId="77777777" w:rsidR="00190413" w:rsidRPr="009D3762" w:rsidRDefault="00190413" w:rsidP="00190413">
            <w:pPr>
              <w:spacing w:after="0"/>
              <w:rPr>
                <w:rFonts w:asciiTheme="minorHAnsi" w:hAnsiTheme="minorHAnsi" w:cstheme="minorHAnsi"/>
                <w:szCs w:val="20"/>
                <w:lang w:val="es-ES"/>
              </w:rPr>
            </w:pPr>
          </w:p>
        </w:tc>
        <w:tc>
          <w:tcPr>
            <w:tcW w:w="2268" w:type="dxa"/>
            <w:vMerge/>
          </w:tcPr>
          <w:p w14:paraId="26184215" w14:textId="77777777" w:rsidR="00190413" w:rsidRPr="009D3762" w:rsidRDefault="00190413" w:rsidP="00190413">
            <w:pPr>
              <w:spacing w:after="0"/>
              <w:rPr>
                <w:rFonts w:asciiTheme="minorHAnsi" w:hAnsiTheme="minorHAnsi" w:cstheme="minorHAnsi"/>
                <w:szCs w:val="20"/>
                <w:lang w:val="es-ES"/>
              </w:rPr>
            </w:pPr>
          </w:p>
        </w:tc>
        <w:tc>
          <w:tcPr>
            <w:tcW w:w="3261" w:type="dxa"/>
          </w:tcPr>
          <w:p w14:paraId="0BABE3BE" w14:textId="77777777" w:rsidR="00190413" w:rsidRPr="009D3762" w:rsidRDefault="00190413" w:rsidP="00190413">
            <w:pPr>
              <w:spacing w:after="0"/>
              <w:rPr>
                <w:rFonts w:asciiTheme="minorHAnsi" w:hAnsiTheme="minorHAnsi" w:cstheme="minorHAnsi"/>
                <w:szCs w:val="20"/>
              </w:rPr>
            </w:pPr>
            <w:r w:rsidRPr="00515BF2">
              <w:rPr>
                <w:rFonts w:asciiTheme="minorHAnsi" w:hAnsiTheme="minorHAnsi" w:cstheme="minorHAnsi"/>
                <w:szCs w:val="20"/>
                <w:lang w:val="es-ES"/>
              </w:rPr>
              <w:t>Mujeres</w:t>
            </w:r>
          </w:p>
        </w:tc>
      </w:tr>
      <w:tr w:rsidR="00190413" w:rsidRPr="009D3762" w14:paraId="7A7E3E4D" w14:textId="77777777" w:rsidTr="00F1605B">
        <w:trPr>
          <w:trHeight w:val="230"/>
        </w:trPr>
        <w:tc>
          <w:tcPr>
            <w:tcW w:w="4536" w:type="dxa"/>
            <w:vMerge/>
          </w:tcPr>
          <w:p w14:paraId="03CD0FCE" w14:textId="77777777" w:rsidR="00190413" w:rsidRPr="009D3762" w:rsidRDefault="00190413" w:rsidP="00190413">
            <w:pPr>
              <w:spacing w:after="0"/>
              <w:rPr>
                <w:rFonts w:asciiTheme="minorHAnsi" w:hAnsiTheme="minorHAnsi" w:cstheme="minorHAnsi"/>
                <w:szCs w:val="20"/>
                <w:lang w:val="es-ES"/>
              </w:rPr>
            </w:pPr>
          </w:p>
        </w:tc>
        <w:tc>
          <w:tcPr>
            <w:tcW w:w="2268" w:type="dxa"/>
            <w:vMerge/>
          </w:tcPr>
          <w:p w14:paraId="6CE40024" w14:textId="77777777" w:rsidR="00190413" w:rsidRPr="009D3762" w:rsidRDefault="00190413" w:rsidP="00190413">
            <w:pPr>
              <w:spacing w:after="0"/>
              <w:rPr>
                <w:rFonts w:asciiTheme="minorHAnsi" w:hAnsiTheme="minorHAnsi" w:cstheme="minorHAnsi"/>
                <w:szCs w:val="20"/>
                <w:lang w:val="es-ES"/>
              </w:rPr>
            </w:pPr>
          </w:p>
        </w:tc>
        <w:tc>
          <w:tcPr>
            <w:tcW w:w="3261" w:type="dxa"/>
          </w:tcPr>
          <w:p w14:paraId="01E648A9" w14:textId="77777777" w:rsidR="00190413" w:rsidRPr="009D3762" w:rsidRDefault="00190413" w:rsidP="00190413">
            <w:pPr>
              <w:spacing w:after="0"/>
              <w:rPr>
                <w:rFonts w:asciiTheme="minorHAnsi" w:hAnsiTheme="minorHAnsi" w:cstheme="minorHAnsi"/>
                <w:szCs w:val="20"/>
              </w:rPr>
            </w:pPr>
            <w:r w:rsidRPr="00515BF2">
              <w:rPr>
                <w:rFonts w:asciiTheme="minorHAnsi" w:hAnsiTheme="minorHAnsi" w:cstheme="minorHAnsi"/>
                <w:szCs w:val="20"/>
                <w:lang w:val="es-ES"/>
              </w:rPr>
              <w:t>Niños, niñas y adolescentes</w:t>
            </w:r>
          </w:p>
        </w:tc>
      </w:tr>
      <w:tr w:rsidR="00190413" w:rsidRPr="009D3762" w14:paraId="1BB90019" w14:textId="77777777" w:rsidTr="00F1605B">
        <w:trPr>
          <w:trHeight w:val="230"/>
        </w:trPr>
        <w:tc>
          <w:tcPr>
            <w:tcW w:w="4536" w:type="dxa"/>
            <w:vMerge/>
          </w:tcPr>
          <w:p w14:paraId="5829180B" w14:textId="77777777" w:rsidR="00190413" w:rsidRPr="009D3762" w:rsidRDefault="00190413" w:rsidP="00190413">
            <w:pPr>
              <w:spacing w:after="0"/>
              <w:rPr>
                <w:rFonts w:asciiTheme="minorHAnsi" w:hAnsiTheme="minorHAnsi" w:cstheme="minorHAnsi"/>
                <w:szCs w:val="20"/>
                <w:lang w:val="es-ES"/>
              </w:rPr>
            </w:pPr>
          </w:p>
        </w:tc>
        <w:tc>
          <w:tcPr>
            <w:tcW w:w="2268" w:type="dxa"/>
            <w:vMerge/>
          </w:tcPr>
          <w:p w14:paraId="3B8C4985" w14:textId="77777777" w:rsidR="00190413" w:rsidRPr="009D3762" w:rsidRDefault="00190413" w:rsidP="00190413">
            <w:pPr>
              <w:spacing w:after="0"/>
              <w:rPr>
                <w:rFonts w:asciiTheme="minorHAnsi" w:hAnsiTheme="minorHAnsi" w:cstheme="minorHAnsi"/>
                <w:szCs w:val="20"/>
                <w:lang w:val="es-ES"/>
              </w:rPr>
            </w:pPr>
          </w:p>
        </w:tc>
        <w:tc>
          <w:tcPr>
            <w:tcW w:w="3261" w:type="dxa"/>
          </w:tcPr>
          <w:p w14:paraId="0FED3FE5" w14:textId="77777777" w:rsidR="00190413" w:rsidRPr="009D3762" w:rsidRDefault="00190413" w:rsidP="00190413">
            <w:pPr>
              <w:spacing w:after="0"/>
              <w:rPr>
                <w:rFonts w:asciiTheme="minorHAnsi" w:hAnsiTheme="minorHAnsi" w:cstheme="minorHAnsi"/>
                <w:szCs w:val="20"/>
              </w:rPr>
            </w:pPr>
            <w:r w:rsidRPr="00515BF2">
              <w:rPr>
                <w:rFonts w:asciiTheme="minorHAnsi" w:hAnsiTheme="minorHAnsi" w:cstheme="minorHAnsi"/>
                <w:szCs w:val="20"/>
                <w:lang w:val="es-ES"/>
              </w:rPr>
              <w:t>Jóvenes</w:t>
            </w:r>
          </w:p>
        </w:tc>
      </w:tr>
      <w:tr w:rsidR="00190413" w:rsidRPr="009D3762" w14:paraId="6B318098" w14:textId="77777777" w:rsidTr="00F1605B">
        <w:trPr>
          <w:trHeight w:val="230"/>
        </w:trPr>
        <w:tc>
          <w:tcPr>
            <w:tcW w:w="4536" w:type="dxa"/>
            <w:vMerge/>
          </w:tcPr>
          <w:p w14:paraId="234572A3" w14:textId="77777777" w:rsidR="00190413" w:rsidRPr="009D3762" w:rsidRDefault="00190413" w:rsidP="00190413">
            <w:pPr>
              <w:spacing w:after="0"/>
              <w:rPr>
                <w:rFonts w:asciiTheme="minorHAnsi" w:hAnsiTheme="minorHAnsi" w:cstheme="minorHAnsi"/>
                <w:szCs w:val="20"/>
                <w:lang w:val="es-ES"/>
              </w:rPr>
            </w:pPr>
          </w:p>
        </w:tc>
        <w:tc>
          <w:tcPr>
            <w:tcW w:w="2268" w:type="dxa"/>
            <w:vMerge/>
          </w:tcPr>
          <w:p w14:paraId="3A4B897E" w14:textId="77777777" w:rsidR="00190413" w:rsidRPr="009D3762" w:rsidRDefault="00190413" w:rsidP="00190413">
            <w:pPr>
              <w:spacing w:after="0"/>
              <w:rPr>
                <w:rFonts w:asciiTheme="minorHAnsi" w:hAnsiTheme="minorHAnsi" w:cstheme="minorHAnsi"/>
                <w:szCs w:val="20"/>
                <w:lang w:val="es-ES"/>
              </w:rPr>
            </w:pPr>
          </w:p>
        </w:tc>
        <w:tc>
          <w:tcPr>
            <w:tcW w:w="3261" w:type="dxa"/>
          </w:tcPr>
          <w:p w14:paraId="7EE67C0A" w14:textId="77777777" w:rsidR="00190413" w:rsidRPr="009D3762" w:rsidRDefault="00190413" w:rsidP="00190413">
            <w:pPr>
              <w:spacing w:after="0"/>
              <w:rPr>
                <w:rFonts w:asciiTheme="minorHAnsi" w:hAnsiTheme="minorHAnsi" w:cstheme="minorHAnsi"/>
                <w:szCs w:val="20"/>
              </w:rPr>
            </w:pPr>
            <w:r w:rsidRPr="00515BF2">
              <w:rPr>
                <w:rFonts w:asciiTheme="minorHAnsi" w:hAnsiTheme="minorHAnsi" w:cstheme="minorHAnsi"/>
                <w:szCs w:val="20"/>
                <w:lang w:val="es-ES"/>
              </w:rPr>
              <w:t>Personas mayores</w:t>
            </w:r>
          </w:p>
        </w:tc>
      </w:tr>
      <w:tr w:rsidR="00190413" w:rsidRPr="009D3762" w14:paraId="181F1B28" w14:textId="77777777" w:rsidTr="00F1605B">
        <w:trPr>
          <w:trHeight w:val="230"/>
        </w:trPr>
        <w:tc>
          <w:tcPr>
            <w:tcW w:w="4536" w:type="dxa"/>
            <w:vMerge/>
          </w:tcPr>
          <w:p w14:paraId="651F35E3" w14:textId="77777777" w:rsidR="00190413" w:rsidRPr="009D3762" w:rsidRDefault="00190413" w:rsidP="00190413">
            <w:pPr>
              <w:spacing w:after="0"/>
              <w:rPr>
                <w:rFonts w:asciiTheme="minorHAnsi" w:hAnsiTheme="minorHAnsi" w:cstheme="minorHAnsi"/>
                <w:szCs w:val="20"/>
                <w:lang w:val="es-ES"/>
              </w:rPr>
            </w:pPr>
          </w:p>
        </w:tc>
        <w:tc>
          <w:tcPr>
            <w:tcW w:w="2268" w:type="dxa"/>
            <w:vMerge/>
          </w:tcPr>
          <w:p w14:paraId="79632A3D" w14:textId="77777777" w:rsidR="00190413" w:rsidRPr="009D3762" w:rsidRDefault="00190413" w:rsidP="00190413">
            <w:pPr>
              <w:spacing w:after="0"/>
              <w:rPr>
                <w:rFonts w:asciiTheme="minorHAnsi" w:hAnsiTheme="minorHAnsi" w:cstheme="minorHAnsi"/>
                <w:szCs w:val="20"/>
                <w:lang w:val="es-ES"/>
              </w:rPr>
            </w:pPr>
          </w:p>
        </w:tc>
        <w:tc>
          <w:tcPr>
            <w:tcW w:w="3261" w:type="dxa"/>
          </w:tcPr>
          <w:p w14:paraId="6C587220" w14:textId="77777777" w:rsidR="00190413" w:rsidRPr="009D3762" w:rsidRDefault="00190413" w:rsidP="00190413">
            <w:pPr>
              <w:spacing w:after="0"/>
              <w:rPr>
                <w:rFonts w:asciiTheme="minorHAnsi" w:hAnsiTheme="minorHAnsi" w:cstheme="minorHAnsi"/>
                <w:szCs w:val="20"/>
              </w:rPr>
            </w:pPr>
            <w:r w:rsidRPr="00515BF2">
              <w:rPr>
                <w:rFonts w:asciiTheme="minorHAnsi" w:hAnsiTheme="minorHAnsi" w:cstheme="minorHAnsi"/>
                <w:szCs w:val="20"/>
                <w:lang w:val="es-ES"/>
              </w:rPr>
              <w:t>Migrantes</w:t>
            </w:r>
          </w:p>
        </w:tc>
      </w:tr>
      <w:tr w:rsidR="00190413" w:rsidRPr="00515BF2" w14:paraId="309E1D5C" w14:textId="77777777" w:rsidTr="00F1605B">
        <w:trPr>
          <w:trHeight w:val="230"/>
        </w:trPr>
        <w:tc>
          <w:tcPr>
            <w:tcW w:w="4536" w:type="dxa"/>
            <w:vMerge/>
          </w:tcPr>
          <w:p w14:paraId="7C6185CD" w14:textId="77777777" w:rsidR="00190413" w:rsidRPr="009D3762" w:rsidRDefault="00190413" w:rsidP="00190413">
            <w:pPr>
              <w:spacing w:after="0"/>
              <w:rPr>
                <w:rFonts w:asciiTheme="minorHAnsi" w:hAnsiTheme="minorHAnsi" w:cstheme="minorHAnsi"/>
                <w:szCs w:val="20"/>
                <w:lang w:val="es-ES"/>
              </w:rPr>
            </w:pPr>
          </w:p>
        </w:tc>
        <w:tc>
          <w:tcPr>
            <w:tcW w:w="2268" w:type="dxa"/>
            <w:vMerge/>
          </w:tcPr>
          <w:p w14:paraId="4456F31F" w14:textId="77777777" w:rsidR="00190413" w:rsidRPr="009D3762" w:rsidRDefault="00190413" w:rsidP="00190413">
            <w:pPr>
              <w:spacing w:after="0"/>
              <w:rPr>
                <w:rFonts w:asciiTheme="minorHAnsi" w:hAnsiTheme="minorHAnsi" w:cstheme="minorHAnsi"/>
                <w:szCs w:val="20"/>
                <w:lang w:val="es-ES"/>
              </w:rPr>
            </w:pPr>
          </w:p>
        </w:tc>
        <w:tc>
          <w:tcPr>
            <w:tcW w:w="3261" w:type="dxa"/>
          </w:tcPr>
          <w:p w14:paraId="56B9CA98" w14:textId="77777777" w:rsidR="00190413" w:rsidRPr="00515BF2" w:rsidRDefault="00190413" w:rsidP="00190413">
            <w:pPr>
              <w:spacing w:after="0"/>
              <w:rPr>
                <w:rFonts w:asciiTheme="minorHAnsi" w:hAnsiTheme="minorHAnsi" w:cstheme="minorHAnsi"/>
                <w:szCs w:val="20"/>
                <w:lang w:val="es-ES"/>
              </w:rPr>
            </w:pPr>
            <w:r>
              <w:rPr>
                <w:rFonts w:asciiTheme="minorHAnsi" w:hAnsiTheme="minorHAnsi" w:cstheme="minorHAnsi"/>
                <w:szCs w:val="20"/>
                <w:lang w:val="es-ES"/>
              </w:rPr>
              <w:t>Personas en situación de discapacidad</w:t>
            </w:r>
          </w:p>
        </w:tc>
      </w:tr>
      <w:tr w:rsidR="00190413" w:rsidRPr="00515BF2" w14:paraId="627AC5D1" w14:textId="77777777" w:rsidTr="00F1605B">
        <w:trPr>
          <w:trHeight w:val="230"/>
        </w:trPr>
        <w:tc>
          <w:tcPr>
            <w:tcW w:w="4536" w:type="dxa"/>
            <w:vMerge/>
          </w:tcPr>
          <w:p w14:paraId="4457383F" w14:textId="77777777" w:rsidR="00190413" w:rsidRPr="009D3762" w:rsidRDefault="00190413" w:rsidP="00190413">
            <w:pPr>
              <w:spacing w:after="0"/>
              <w:rPr>
                <w:rFonts w:asciiTheme="minorHAnsi" w:hAnsiTheme="minorHAnsi" w:cstheme="minorHAnsi"/>
                <w:szCs w:val="20"/>
                <w:lang w:val="es-ES"/>
              </w:rPr>
            </w:pPr>
          </w:p>
        </w:tc>
        <w:tc>
          <w:tcPr>
            <w:tcW w:w="2268" w:type="dxa"/>
            <w:vMerge/>
          </w:tcPr>
          <w:p w14:paraId="6115A379" w14:textId="77777777" w:rsidR="00190413" w:rsidRPr="009D3762" w:rsidRDefault="00190413" w:rsidP="00190413">
            <w:pPr>
              <w:spacing w:after="0"/>
              <w:rPr>
                <w:rFonts w:asciiTheme="minorHAnsi" w:hAnsiTheme="minorHAnsi" w:cstheme="minorHAnsi"/>
                <w:szCs w:val="20"/>
                <w:lang w:val="es-ES"/>
              </w:rPr>
            </w:pPr>
          </w:p>
        </w:tc>
        <w:tc>
          <w:tcPr>
            <w:tcW w:w="3261" w:type="dxa"/>
          </w:tcPr>
          <w:p w14:paraId="162D49F4" w14:textId="010C3007" w:rsidR="00190413" w:rsidRDefault="00190413" w:rsidP="00190413">
            <w:pPr>
              <w:spacing w:after="0"/>
              <w:rPr>
                <w:rFonts w:asciiTheme="minorHAnsi" w:hAnsiTheme="minorHAnsi" w:cstheme="minorHAnsi"/>
                <w:szCs w:val="20"/>
                <w:lang w:val="es-ES"/>
              </w:rPr>
            </w:pPr>
            <w:r>
              <w:rPr>
                <w:rFonts w:asciiTheme="minorHAnsi" w:hAnsiTheme="minorHAnsi" w:cstheme="minorHAnsi"/>
                <w:szCs w:val="20"/>
                <w:lang w:val="es-ES"/>
              </w:rPr>
              <w:t>Familias con persona integrante cuidadora</w:t>
            </w:r>
          </w:p>
        </w:tc>
      </w:tr>
      <w:tr w:rsidR="00190413" w:rsidRPr="009D3762" w14:paraId="114E6A00" w14:textId="77777777" w:rsidTr="00F1605B">
        <w:trPr>
          <w:trHeight w:val="230"/>
        </w:trPr>
        <w:tc>
          <w:tcPr>
            <w:tcW w:w="4536" w:type="dxa"/>
            <w:vMerge/>
          </w:tcPr>
          <w:p w14:paraId="3CD91ABA" w14:textId="77777777" w:rsidR="00190413" w:rsidRPr="009D3762" w:rsidRDefault="00190413" w:rsidP="00190413">
            <w:pPr>
              <w:spacing w:after="0"/>
              <w:rPr>
                <w:rFonts w:asciiTheme="minorHAnsi" w:hAnsiTheme="minorHAnsi" w:cstheme="minorHAnsi"/>
                <w:szCs w:val="20"/>
                <w:lang w:val="es-ES"/>
              </w:rPr>
            </w:pPr>
          </w:p>
        </w:tc>
        <w:tc>
          <w:tcPr>
            <w:tcW w:w="2268" w:type="dxa"/>
            <w:vMerge/>
          </w:tcPr>
          <w:p w14:paraId="6FE33645" w14:textId="77777777" w:rsidR="00190413" w:rsidRPr="009D3762" w:rsidRDefault="00190413" w:rsidP="00190413">
            <w:pPr>
              <w:spacing w:after="0"/>
              <w:rPr>
                <w:rFonts w:asciiTheme="minorHAnsi" w:hAnsiTheme="minorHAnsi" w:cstheme="minorHAnsi"/>
                <w:szCs w:val="20"/>
                <w:lang w:val="es-ES"/>
              </w:rPr>
            </w:pPr>
          </w:p>
        </w:tc>
        <w:tc>
          <w:tcPr>
            <w:tcW w:w="3261" w:type="dxa"/>
          </w:tcPr>
          <w:p w14:paraId="7AA5FA10" w14:textId="77777777" w:rsidR="00190413" w:rsidRPr="00515BF2" w:rsidRDefault="00190413" w:rsidP="00190413">
            <w:pPr>
              <w:spacing w:after="0"/>
              <w:rPr>
                <w:rFonts w:asciiTheme="minorHAnsi" w:hAnsiTheme="minorHAnsi" w:cstheme="minorHAnsi"/>
                <w:szCs w:val="20"/>
                <w:lang w:val="es-ES"/>
              </w:rPr>
            </w:pPr>
            <w:r w:rsidRPr="00515BF2">
              <w:rPr>
                <w:rFonts w:asciiTheme="minorHAnsi" w:hAnsiTheme="minorHAnsi" w:cstheme="minorHAnsi"/>
                <w:szCs w:val="20"/>
                <w:lang w:val="es-ES"/>
              </w:rPr>
              <w:t>Otro</w:t>
            </w:r>
          </w:p>
          <w:p w14:paraId="4C772189" w14:textId="77777777" w:rsidR="00190413" w:rsidRPr="009D3762" w:rsidRDefault="00190413" w:rsidP="00190413">
            <w:pPr>
              <w:spacing w:after="0"/>
              <w:rPr>
                <w:rFonts w:asciiTheme="minorHAnsi" w:hAnsiTheme="minorHAnsi" w:cstheme="minorHAnsi"/>
                <w:szCs w:val="20"/>
              </w:rPr>
            </w:pPr>
            <w:r w:rsidRPr="00515BF2">
              <w:rPr>
                <w:rFonts w:asciiTheme="minorHAnsi" w:hAnsiTheme="minorHAnsi" w:cstheme="minorHAnsi"/>
                <w:szCs w:val="20"/>
                <w:lang w:val="es-ES"/>
              </w:rPr>
              <w:t>Indique Cuál</w:t>
            </w:r>
          </w:p>
        </w:tc>
      </w:tr>
      <w:tr w:rsidR="00190413" w:rsidRPr="009D3762" w14:paraId="7A603024" w14:textId="77777777" w:rsidTr="00F1605B">
        <w:trPr>
          <w:trHeight w:val="221"/>
        </w:trPr>
        <w:tc>
          <w:tcPr>
            <w:tcW w:w="4536" w:type="dxa"/>
            <w:vMerge/>
          </w:tcPr>
          <w:p w14:paraId="084544B1" w14:textId="77777777" w:rsidR="00190413" w:rsidRPr="009D3762" w:rsidRDefault="00190413" w:rsidP="00190413">
            <w:pPr>
              <w:spacing w:after="0"/>
              <w:rPr>
                <w:rFonts w:asciiTheme="minorHAnsi" w:hAnsiTheme="minorHAnsi" w:cstheme="minorHAnsi"/>
                <w:i/>
                <w:iCs/>
                <w:szCs w:val="20"/>
                <w:lang w:val="es-ES"/>
              </w:rPr>
            </w:pPr>
          </w:p>
        </w:tc>
        <w:tc>
          <w:tcPr>
            <w:tcW w:w="2268" w:type="dxa"/>
            <w:vMerge/>
          </w:tcPr>
          <w:p w14:paraId="6468E0BD" w14:textId="77777777" w:rsidR="00190413" w:rsidRPr="009D3762" w:rsidRDefault="00190413" w:rsidP="00190413">
            <w:pPr>
              <w:spacing w:after="0"/>
              <w:rPr>
                <w:rFonts w:asciiTheme="minorHAnsi" w:hAnsiTheme="minorHAnsi" w:cstheme="minorHAnsi"/>
                <w:szCs w:val="20"/>
                <w:lang w:val="es-ES"/>
              </w:rPr>
            </w:pPr>
          </w:p>
        </w:tc>
        <w:tc>
          <w:tcPr>
            <w:tcW w:w="3261" w:type="dxa"/>
          </w:tcPr>
          <w:p w14:paraId="26829378" w14:textId="77777777" w:rsidR="00190413" w:rsidRPr="009D3762" w:rsidRDefault="00190413" w:rsidP="00190413">
            <w:pPr>
              <w:spacing w:after="0"/>
              <w:rPr>
                <w:rFonts w:asciiTheme="minorHAnsi" w:hAnsiTheme="minorHAnsi" w:cstheme="minorHAnsi"/>
                <w:szCs w:val="20"/>
              </w:rPr>
            </w:pPr>
            <w:r>
              <w:rPr>
                <w:rFonts w:asciiTheme="minorHAnsi" w:hAnsiTheme="minorHAnsi" w:cstheme="minorHAnsi"/>
                <w:szCs w:val="20"/>
              </w:rPr>
              <w:t>No Aplica</w:t>
            </w:r>
          </w:p>
        </w:tc>
      </w:tr>
      <w:tr w:rsidR="00F1605B" w:rsidRPr="00515BF2" w14:paraId="7001028E" w14:textId="77777777" w:rsidTr="00F1605B">
        <w:trPr>
          <w:trHeight w:val="230"/>
        </w:trPr>
        <w:tc>
          <w:tcPr>
            <w:tcW w:w="4536" w:type="dxa"/>
            <w:vMerge w:val="restart"/>
          </w:tcPr>
          <w:p w14:paraId="08B49F72" w14:textId="4578E70D" w:rsidR="00F1605B" w:rsidRPr="009D3762" w:rsidRDefault="00F1605B" w:rsidP="008A2DA6">
            <w:pPr>
              <w:spacing w:after="0"/>
              <w:rPr>
                <w:rFonts w:asciiTheme="minorHAnsi" w:hAnsiTheme="minorHAnsi" w:cstheme="minorHAnsi"/>
                <w:szCs w:val="20"/>
                <w:lang w:val="es-ES"/>
              </w:rPr>
            </w:pPr>
            <w:r w:rsidRPr="009D3762">
              <w:rPr>
                <w:rFonts w:asciiTheme="minorHAnsi" w:hAnsiTheme="minorHAnsi" w:cstheme="minorHAnsi"/>
                <w:szCs w:val="20"/>
                <w:lang w:val="es-ES"/>
              </w:rPr>
              <w:t xml:space="preserve">De acuerdo con las familias participantes, indique el </w:t>
            </w:r>
            <w:r>
              <w:rPr>
                <w:rFonts w:asciiTheme="minorHAnsi" w:hAnsiTheme="minorHAnsi" w:cstheme="minorHAnsi"/>
                <w:szCs w:val="20"/>
                <w:lang w:val="es-ES"/>
              </w:rPr>
              <w:t>cuarto</w:t>
            </w:r>
            <w:r w:rsidRPr="009D3762">
              <w:rPr>
                <w:rFonts w:asciiTheme="minorHAnsi" w:hAnsiTheme="minorHAnsi" w:cstheme="minorHAnsi"/>
                <w:szCs w:val="20"/>
                <w:lang w:val="es-ES"/>
              </w:rPr>
              <w:t xml:space="preserve"> grupo específico principal al cual corresponda dicha selección de familias</w:t>
            </w:r>
          </w:p>
        </w:tc>
        <w:tc>
          <w:tcPr>
            <w:tcW w:w="2268" w:type="dxa"/>
            <w:vMerge w:val="restart"/>
          </w:tcPr>
          <w:p w14:paraId="14558287" w14:textId="77777777" w:rsidR="00F1605B" w:rsidRPr="009D3762" w:rsidRDefault="00F1605B" w:rsidP="008A2DA6">
            <w:pPr>
              <w:spacing w:after="0"/>
              <w:rPr>
                <w:rFonts w:asciiTheme="minorHAnsi" w:hAnsiTheme="minorHAnsi" w:cstheme="minorHAnsi"/>
                <w:szCs w:val="20"/>
                <w:lang w:val="es-ES"/>
              </w:rPr>
            </w:pPr>
            <w:r w:rsidRPr="009D3762">
              <w:rPr>
                <w:rFonts w:asciiTheme="minorHAnsi" w:hAnsiTheme="minorHAnsi" w:cstheme="minorHAnsi"/>
                <w:szCs w:val="20"/>
                <w:lang w:val="es-ES"/>
              </w:rPr>
              <w:t>Alternativa</w:t>
            </w:r>
          </w:p>
        </w:tc>
        <w:tc>
          <w:tcPr>
            <w:tcW w:w="3261" w:type="dxa"/>
          </w:tcPr>
          <w:p w14:paraId="2F7D2BAB" w14:textId="77777777" w:rsidR="00F1605B" w:rsidRPr="00515BF2" w:rsidRDefault="00F1605B" w:rsidP="008A2DA6">
            <w:pPr>
              <w:spacing w:after="0"/>
              <w:rPr>
                <w:rFonts w:asciiTheme="minorHAnsi" w:hAnsiTheme="minorHAnsi" w:cstheme="minorHAnsi"/>
                <w:szCs w:val="20"/>
                <w:lang w:val="es-ES"/>
              </w:rPr>
            </w:pPr>
            <w:r w:rsidRPr="00515BF2">
              <w:rPr>
                <w:rFonts w:asciiTheme="minorHAnsi" w:hAnsiTheme="minorHAnsi" w:cstheme="minorHAnsi"/>
                <w:szCs w:val="20"/>
                <w:lang w:val="es-ES"/>
              </w:rPr>
              <w:t>Familias con bajos ingresos</w:t>
            </w:r>
          </w:p>
        </w:tc>
      </w:tr>
      <w:tr w:rsidR="00F1605B" w:rsidRPr="009D3762" w14:paraId="5C7267F7" w14:textId="77777777" w:rsidTr="00F1605B">
        <w:trPr>
          <w:trHeight w:val="230"/>
        </w:trPr>
        <w:tc>
          <w:tcPr>
            <w:tcW w:w="4536" w:type="dxa"/>
            <w:vMerge/>
          </w:tcPr>
          <w:p w14:paraId="71CBEDB4" w14:textId="77777777" w:rsidR="00F1605B" w:rsidRPr="009D3762" w:rsidRDefault="00F1605B" w:rsidP="008A2DA6">
            <w:pPr>
              <w:spacing w:after="0"/>
              <w:rPr>
                <w:rFonts w:asciiTheme="minorHAnsi" w:hAnsiTheme="minorHAnsi" w:cstheme="minorHAnsi"/>
                <w:szCs w:val="20"/>
                <w:lang w:val="es-ES"/>
              </w:rPr>
            </w:pPr>
          </w:p>
        </w:tc>
        <w:tc>
          <w:tcPr>
            <w:tcW w:w="2268" w:type="dxa"/>
            <w:vMerge/>
          </w:tcPr>
          <w:p w14:paraId="376B16CA" w14:textId="77777777" w:rsidR="00F1605B" w:rsidRPr="009D3762" w:rsidRDefault="00F1605B" w:rsidP="008A2DA6">
            <w:pPr>
              <w:spacing w:after="0"/>
              <w:rPr>
                <w:rFonts w:asciiTheme="minorHAnsi" w:hAnsiTheme="minorHAnsi" w:cstheme="minorHAnsi"/>
                <w:szCs w:val="20"/>
                <w:lang w:val="es-ES"/>
              </w:rPr>
            </w:pPr>
          </w:p>
        </w:tc>
        <w:tc>
          <w:tcPr>
            <w:tcW w:w="3261" w:type="dxa"/>
          </w:tcPr>
          <w:p w14:paraId="22561BBA" w14:textId="77777777" w:rsidR="00F1605B" w:rsidRPr="009D3762" w:rsidRDefault="00F1605B" w:rsidP="008A2DA6">
            <w:pPr>
              <w:spacing w:after="0"/>
              <w:rPr>
                <w:rFonts w:asciiTheme="minorHAnsi" w:hAnsiTheme="minorHAnsi" w:cstheme="minorHAnsi"/>
                <w:szCs w:val="20"/>
              </w:rPr>
            </w:pPr>
            <w:r w:rsidRPr="00515BF2">
              <w:rPr>
                <w:rFonts w:asciiTheme="minorHAnsi" w:hAnsiTheme="minorHAnsi" w:cstheme="minorHAnsi"/>
                <w:szCs w:val="20"/>
                <w:lang w:val="es-ES"/>
              </w:rPr>
              <w:t>Mujeres</w:t>
            </w:r>
          </w:p>
        </w:tc>
      </w:tr>
      <w:tr w:rsidR="00F1605B" w:rsidRPr="009D3762" w14:paraId="124BA4A6" w14:textId="77777777" w:rsidTr="00F1605B">
        <w:trPr>
          <w:trHeight w:val="230"/>
        </w:trPr>
        <w:tc>
          <w:tcPr>
            <w:tcW w:w="4536" w:type="dxa"/>
            <w:vMerge/>
          </w:tcPr>
          <w:p w14:paraId="2C0B4DD1" w14:textId="77777777" w:rsidR="00F1605B" w:rsidRPr="009D3762" w:rsidRDefault="00F1605B" w:rsidP="008A2DA6">
            <w:pPr>
              <w:spacing w:after="0"/>
              <w:rPr>
                <w:rFonts w:asciiTheme="minorHAnsi" w:hAnsiTheme="minorHAnsi" w:cstheme="minorHAnsi"/>
                <w:szCs w:val="20"/>
                <w:lang w:val="es-ES"/>
              </w:rPr>
            </w:pPr>
          </w:p>
        </w:tc>
        <w:tc>
          <w:tcPr>
            <w:tcW w:w="2268" w:type="dxa"/>
            <w:vMerge/>
          </w:tcPr>
          <w:p w14:paraId="48B511A8" w14:textId="77777777" w:rsidR="00F1605B" w:rsidRPr="009D3762" w:rsidRDefault="00F1605B" w:rsidP="008A2DA6">
            <w:pPr>
              <w:spacing w:after="0"/>
              <w:rPr>
                <w:rFonts w:asciiTheme="minorHAnsi" w:hAnsiTheme="minorHAnsi" w:cstheme="minorHAnsi"/>
                <w:szCs w:val="20"/>
                <w:lang w:val="es-ES"/>
              </w:rPr>
            </w:pPr>
          </w:p>
        </w:tc>
        <w:tc>
          <w:tcPr>
            <w:tcW w:w="3261" w:type="dxa"/>
          </w:tcPr>
          <w:p w14:paraId="657345DA" w14:textId="77777777" w:rsidR="00F1605B" w:rsidRPr="009D3762" w:rsidRDefault="00F1605B" w:rsidP="008A2DA6">
            <w:pPr>
              <w:spacing w:after="0"/>
              <w:rPr>
                <w:rFonts w:asciiTheme="minorHAnsi" w:hAnsiTheme="minorHAnsi" w:cstheme="minorHAnsi"/>
                <w:szCs w:val="20"/>
              </w:rPr>
            </w:pPr>
            <w:r w:rsidRPr="00515BF2">
              <w:rPr>
                <w:rFonts w:asciiTheme="minorHAnsi" w:hAnsiTheme="minorHAnsi" w:cstheme="minorHAnsi"/>
                <w:szCs w:val="20"/>
                <w:lang w:val="es-ES"/>
              </w:rPr>
              <w:t>Niños, niñas y adolescentes</w:t>
            </w:r>
          </w:p>
        </w:tc>
      </w:tr>
      <w:tr w:rsidR="00F1605B" w:rsidRPr="009D3762" w14:paraId="238B7800" w14:textId="77777777" w:rsidTr="00F1605B">
        <w:trPr>
          <w:trHeight w:val="230"/>
        </w:trPr>
        <w:tc>
          <w:tcPr>
            <w:tcW w:w="4536" w:type="dxa"/>
            <w:vMerge/>
          </w:tcPr>
          <w:p w14:paraId="7AF82FB8" w14:textId="77777777" w:rsidR="00F1605B" w:rsidRPr="009D3762" w:rsidRDefault="00F1605B" w:rsidP="008A2DA6">
            <w:pPr>
              <w:spacing w:after="0"/>
              <w:rPr>
                <w:rFonts w:asciiTheme="minorHAnsi" w:hAnsiTheme="minorHAnsi" w:cstheme="minorHAnsi"/>
                <w:szCs w:val="20"/>
                <w:lang w:val="es-ES"/>
              </w:rPr>
            </w:pPr>
          </w:p>
        </w:tc>
        <w:tc>
          <w:tcPr>
            <w:tcW w:w="2268" w:type="dxa"/>
            <w:vMerge/>
          </w:tcPr>
          <w:p w14:paraId="1E4BA79F" w14:textId="77777777" w:rsidR="00F1605B" w:rsidRPr="009D3762" w:rsidRDefault="00F1605B" w:rsidP="008A2DA6">
            <w:pPr>
              <w:spacing w:after="0"/>
              <w:rPr>
                <w:rFonts w:asciiTheme="minorHAnsi" w:hAnsiTheme="minorHAnsi" w:cstheme="minorHAnsi"/>
                <w:szCs w:val="20"/>
                <w:lang w:val="es-ES"/>
              </w:rPr>
            </w:pPr>
          </w:p>
        </w:tc>
        <w:tc>
          <w:tcPr>
            <w:tcW w:w="3261" w:type="dxa"/>
          </w:tcPr>
          <w:p w14:paraId="576A4950" w14:textId="77777777" w:rsidR="00F1605B" w:rsidRPr="009D3762" w:rsidRDefault="00F1605B" w:rsidP="008A2DA6">
            <w:pPr>
              <w:spacing w:after="0"/>
              <w:rPr>
                <w:rFonts w:asciiTheme="minorHAnsi" w:hAnsiTheme="minorHAnsi" w:cstheme="minorHAnsi"/>
                <w:szCs w:val="20"/>
              </w:rPr>
            </w:pPr>
            <w:r w:rsidRPr="00515BF2">
              <w:rPr>
                <w:rFonts w:asciiTheme="minorHAnsi" w:hAnsiTheme="minorHAnsi" w:cstheme="minorHAnsi"/>
                <w:szCs w:val="20"/>
                <w:lang w:val="es-ES"/>
              </w:rPr>
              <w:t>Jóvenes</w:t>
            </w:r>
          </w:p>
        </w:tc>
      </w:tr>
      <w:tr w:rsidR="00F1605B" w:rsidRPr="009D3762" w14:paraId="050FC2AA" w14:textId="77777777" w:rsidTr="00F1605B">
        <w:trPr>
          <w:trHeight w:val="230"/>
        </w:trPr>
        <w:tc>
          <w:tcPr>
            <w:tcW w:w="4536" w:type="dxa"/>
            <w:vMerge/>
          </w:tcPr>
          <w:p w14:paraId="38876E18" w14:textId="77777777" w:rsidR="00F1605B" w:rsidRPr="009D3762" w:rsidRDefault="00F1605B" w:rsidP="008A2DA6">
            <w:pPr>
              <w:spacing w:after="0"/>
              <w:rPr>
                <w:rFonts w:asciiTheme="minorHAnsi" w:hAnsiTheme="minorHAnsi" w:cstheme="minorHAnsi"/>
                <w:szCs w:val="20"/>
                <w:lang w:val="es-ES"/>
              </w:rPr>
            </w:pPr>
          </w:p>
        </w:tc>
        <w:tc>
          <w:tcPr>
            <w:tcW w:w="2268" w:type="dxa"/>
            <w:vMerge/>
          </w:tcPr>
          <w:p w14:paraId="3E975D3E" w14:textId="77777777" w:rsidR="00F1605B" w:rsidRPr="009D3762" w:rsidRDefault="00F1605B" w:rsidP="008A2DA6">
            <w:pPr>
              <w:spacing w:after="0"/>
              <w:rPr>
                <w:rFonts w:asciiTheme="minorHAnsi" w:hAnsiTheme="minorHAnsi" w:cstheme="minorHAnsi"/>
                <w:szCs w:val="20"/>
                <w:lang w:val="es-ES"/>
              </w:rPr>
            </w:pPr>
          </w:p>
        </w:tc>
        <w:tc>
          <w:tcPr>
            <w:tcW w:w="3261" w:type="dxa"/>
          </w:tcPr>
          <w:p w14:paraId="4FE0FB26" w14:textId="77777777" w:rsidR="00F1605B" w:rsidRPr="009D3762" w:rsidRDefault="00F1605B" w:rsidP="008A2DA6">
            <w:pPr>
              <w:spacing w:after="0"/>
              <w:rPr>
                <w:rFonts w:asciiTheme="minorHAnsi" w:hAnsiTheme="minorHAnsi" w:cstheme="minorHAnsi"/>
                <w:szCs w:val="20"/>
              </w:rPr>
            </w:pPr>
            <w:r w:rsidRPr="00515BF2">
              <w:rPr>
                <w:rFonts w:asciiTheme="minorHAnsi" w:hAnsiTheme="minorHAnsi" w:cstheme="minorHAnsi"/>
                <w:szCs w:val="20"/>
                <w:lang w:val="es-ES"/>
              </w:rPr>
              <w:t>Personas mayores</w:t>
            </w:r>
          </w:p>
        </w:tc>
      </w:tr>
      <w:tr w:rsidR="00F1605B" w:rsidRPr="009D3762" w14:paraId="7A9E16F6" w14:textId="77777777" w:rsidTr="00F1605B">
        <w:trPr>
          <w:trHeight w:val="230"/>
        </w:trPr>
        <w:tc>
          <w:tcPr>
            <w:tcW w:w="4536" w:type="dxa"/>
            <w:vMerge/>
          </w:tcPr>
          <w:p w14:paraId="48ABAFC6" w14:textId="77777777" w:rsidR="00F1605B" w:rsidRPr="009D3762" w:rsidRDefault="00F1605B" w:rsidP="008A2DA6">
            <w:pPr>
              <w:spacing w:after="0"/>
              <w:rPr>
                <w:rFonts w:asciiTheme="minorHAnsi" w:hAnsiTheme="minorHAnsi" w:cstheme="minorHAnsi"/>
                <w:szCs w:val="20"/>
                <w:lang w:val="es-ES"/>
              </w:rPr>
            </w:pPr>
          </w:p>
        </w:tc>
        <w:tc>
          <w:tcPr>
            <w:tcW w:w="2268" w:type="dxa"/>
            <w:vMerge/>
          </w:tcPr>
          <w:p w14:paraId="7D832BB9" w14:textId="77777777" w:rsidR="00F1605B" w:rsidRPr="009D3762" w:rsidRDefault="00F1605B" w:rsidP="008A2DA6">
            <w:pPr>
              <w:spacing w:after="0"/>
              <w:rPr>
                <w:rFonts w:asciiTheme="minorHAnsi" w:hAnsiTheme="minorHAnsi" w:cstheme="minorHAnsi"/>
                <w:szCs w:val="20"/>
                <w:lang w:val="es-ES"/>
              </w:rPr>
            </w:pPr>
          </w:p>
        </w:tc>
        <w:tc>
          <w:tcPr>
            <w:tcW w:w="3261" w:type="dxa"/>
          </w:tcPr>
          <w:p w14:paraId="2C314E85" w14:textId="77777777" w:rsidR="00F1605B" w:rsidRPr="009D3762" w:rsidRDefault="00F1605B" w:rsidP="008A2DA6">
            <w:pPr>
              <w:spacing w:after="0"/>
              <w:rPr>
                <w:rFonts w:asciiTheme="minorHAnsi" w:hAnsiTheme="minorHAnsi" w:cstheme="minorHAnsi"/>
                <w:szCs w:val="20"/>
              </w:rPr>
            </w:pPr>
            <w:r w:rsidRPr="00515BF2">
              <w:rPr>
                <w:rFonts w:asciiTheme="minorHAnsi" w:hAnsiTheme="minorHAnsi" w:cstheme="minorHAnsi"/>
                <w:szCs w:val="20"/>
                <w:lang w:val="es-ES"/>
              </w:rPr>
              <w:t>Migrantes</w:t>
            </w:r>
          </w:p>
        </w:tc>
      </w:tr>
      <w:tr w:rsidR="00F1605B" w:rsidRPr="00515BF2" w14:paraId="52C915B6" w14:textId="77777777" w:rsidTr="00F1605B">
        <w:trPr>
          <w:trHeight w:val="230"/>
        </w:trPr>
        <w:tc>
          <w:tcPr>
            <w:tcW w:w="4536" w:type="dxa"/>
            <w:vMerge/>
          </w:tcPr>
          <w:p w14:paraId="1DE3C29F" w14:textId="77777777" w:rsidR="00F1605B" w:rsidRPr="009D3762" w:rsidRDefault="00F1605B" w:rsidP="008A2DA6">
            <w:pPr>
              <w:spacing w:after="0"/>
              <w:rPr>
                <w:rFonts w:asciiTheme="minorHAnsi" w:hAnsiTheme="minorHAnsi" w:cstheme="minorHAnsi"/>
                <w:szCs w:val="20"/>
                <w:lang w:val="es-ES"/>
              </w:rPr>
            </w:pPr>
          </w:p>
        </w:tc>
        <w:tc>
          <w:tcPr>
            <w:tcW w:w="2268" w:type="dxa"/>
            <w:vMerge/>
          </w:tcPr>
          <w:p w14:paraId="45AE0CED" w14:textId="77777777" w:rsidR="00F1605B" w:rsidRPr="009D3762" w:rsidRDefault="00F1605B" w:rsidP="008A2DA6">
            <w:pPr>
              <w:spacing w:after="0"/>
              <w:rPr>
                <w:rFonts w:asciiTheme="minorHAnsi" w:hAnsiTheme="minorHAnsi" w:cstheme="minorHAnsi"/>
                <w:szCs w:val="20"/>
                <w:lang w:val="es-ES"/>
              </w:rPr>
            </w:pPr>
          </w:p>
        </w:tc>
        <w:tc>
          <w:tcPr>
            <w:tcW w:w="3261" w:type="dxa"/>
          </w:tcPr>
          <w:p w14:paraId="4132BEA8" w14:textId="77777777" w:rsidR="00F1605B" w:rsidRPr="00515BF2" w:rsidRDefault="00F1605B" w:rsidP="008A2DA6">
            <w:pPr>
              <w:spacing w:after="0"/>
              <w:rPr>
                <w:rFonts w:asciiTheme="minorHAnsi" w:hAnsiTheme="minorHAnsi" w:cstheme="minorHAnsi"/>
                <w:szCs w:val="20"/>
                <w:lang w:val="es-ES"/>
              </w:rPr>
            </w:pPr>
            <w:r>
              <w:rPr>
                <w:rFonts w:asciiTheme="minorHAnsi" w:hAnsiTheme="minorHAnsi" w:cstheme="minorHAnsi"/>
                <w:szCs w:val="20"/>
                <w:lang w:val="es-ES"/>
              </w:rPr>
              <w:t>Personas en situación de discapacidad</w:t>
            </w:r>
          </w:p>
        </w:tc>
      </w:tr>
      <w:tr w:rsidR="00F1605B" w14:paraId="1C28CF4D" w14:textId="77777777" w:rsidTr="00F1605B">
        <w:trPr>
          <w:trHeight w:val="230"/>
        </w:trPr>
        <w:tc>
          <w:tcPr>
            <w:tcW w:w="4536" w:type="dxa"/>
            <w:vMerge/>
          </w:tcPr>
          <w:p w14:paraId="0752C96D" w14:textId="77777777" w:rsidR="00F1605B" w:rsidRPr="009D3762" w:rsidRDefault="00F1605B" w:rsidP="008A2DA6">
            <w:pPr>
              <w:spacing w:after="0"/>
              <w:rPr>
                <w:rFonts w:asciiTheme="minorHAnsi" w:hAnsiTheme="minorHAnsi" w:cstheme="minorHAnsi"/>
                <w:szCs w:val="20"/>
                <w:lang w:val="es-ES"/>
              </w:rPr>
            </w:pPr>
          </w:p>
        </w:tc>
        <w:tc>
          <w:tcPr>
            <w:tcW w:w="2268" w:type="dxa"/>
            <w:vMerge/>
          </w:tcPr>
          <w:p w14:paraId="0E061A11" w14:textId="77777777" w:rsidR="00F1605B" w:rsidRPr="009D3762" w:rsidRDefault="00F1605B" w:rsidP="008A2DA6">
            <w:pPr>
              <w:spacing w:after="0"/>
              <w:rPr>
                <w:rFonts w:asciiTheme="minorHAnsi" w:hAnsiTheme="minorHAnsi" w:cstheme="minorHAnsi"/>
                <w:szCs w:val="20"/>
                <w:lang w:val="es-ES"/>
              </w:rPr>
            </w:pPr>
          </w:p>
        </w:tc>
        <w:tc>
          <w:tcPr>
            <w:tcW w:w="3261" w:type="dxa"/>
          </w:tcPr>
          <w:p w14:paraId="1B22ABE2" w14:textId="77777777" w:rsidR="00F1605B" w:rsidRDefault="00F1605B" w:rsidP="008A2DA6">
            <w:pPr>
              <w:spacing w:after="0"/>
              <w:rPr>
                <w:rFonts w:asciiTheme="minorHAnsi" w:hAnsiTheme="minorHAnsi" w:cstheme="minorHAnsi"/>
                <w:szCs w:val="20"/>
                <w:lang w:val="es-ES"/>
              </w:rPr>
            </w:pPr>
            <w:r>
              <w:rPr>
                <w:rFonts w:asciiTheme="minorHAnsi" w:hAnsiTheme="minorHAnsi" w:cstheme="minorHAnsi"/>
                <w:szCs w:val="20"/>
                <w:lang w:val="es-ES"/>
              </w:rPr>
              <w:t>Familias con persona integrante cuidadora</w:t>
            </w:r>
          </w:p>
        </w:tc>
      </w:tr>
      <w:tr w:rsidR="00F1605B" w:rsidRPr="009D3762" w14:paraId="5D1345BC" w14:textId="77777777" w:rsidTr="00F1605B">
        <w:trPr>
          <w:trHeight w:val="230"/>
        </w:trPr>
        <w:tc>
          <w:tcPr>
            <w:tcW w:w="4536" w:type="dxa"/>
            <w:vMerge/>
          </w:tcPr>
          <w:p w14:paraId="64A57A69" w14:textId="77777777" w:rsidR="00F1605B" w:rsidRPr="009D3762" w:rsidRDefault="00F1605B" w:rsidP="008A2DA6">
            <w:pPr>
              <w:spacing w:after="0"/>
              <w:rPr>
                <w:rFonts w:asciiTheme="minorHAnsi" w:hAnsiTheme="minorHAnsi" w:cstheme="minorHAnsi"/>
                <w:szCs w:val="20"/>
                <w:lang w:val="es-ES"/>
              </w:rPr>
            </w:pPr>
          </w:p>
        </w:tc>
        <w:tc>
          <w:tcPr>
            <w:tcW w:w="2268" w:type="dxa"/>
            <w:vMerge/>
          </w:tcPr>
          <w:p w14:paraId="3B560C40" w14:textId="77777777" w:rsidR="00F1605B" w:rsidRPr="009D3762" w:rsidRDefault="00F1605B" w:rsidP="008A2DA6">
            <w:pPr>
              <w:spacing w:after="0"/>
              <w:rPr>
                <w:rFonts w:asciiTheme="minorHAnsi" w:hAnsiTheme="minorHAnsi" w:cstheme="minorHAnsi"/>
                <w:szCs w:val="20"/>
                <w:lang w:val="es-ES"/>
              </w:rPr>
            </w:pPr>
          </w:p>
        </w:tc>
        <w:tc>
          <w:tcPr>
            <w:tcW w:w="3261" w:type="dxa"/>
          </w:tcPr>
          <w:p w14:paraId="6F20C19F" w14:textId="77777777" w:rsidR="00F1605B" w:rsidRPr="00515BF2" w:rsidRDefault="00F1605B" w:rsidP="008A2DA6">
            <w:pPr>
              <w:spacing w:after="0"/>
              <w:rPr>
                <w:rFonts w:asciiTheme="minorHAnsi" w:hAnsiTheme="minorHAnsi" w:cstheme="minorHAnsi"/>
                <w:szCs w:val="20"/>
                <w:lang w:val="es-ES"/>
              </w:rPr>
            </w:pPr>
            <w:r w:rsidRPr="00515BF2">
              <w:rPr>
                <w:rFonts w:asciiTheme="minorHAnsi" w:hAnsiTheme="minorHAnsi" w:cstheme="minorHAnsi"/>
                <w:szCs w:val="20"/>
                <w:lang w:val="es-ES"/>
              </w:rPr>
              <w:t>Otro</w:t>
            </w:r>
          </w:p>
          <w:p w14:paraId="56B0F0D0" w14:textId="77777777" w:rsidR="00F1605B" w:rsidRPr="009D3762" w:rsidRDefault="00F1605B" w:rsidP="008A2DA6">
            <w:pPr>
              <w:spacing w:after="0"/>
              <w:rPr>
                <w:rFonts w:asciiTheme="minorHAnsi" w:hAnsiTheme="minorHAnsi" w:cstheme="minorHAnsi"/>
                <w:szCs w:val="20"/>
              </w:rPr>
            </w:pPr>
            <w:r w:rsidRPr="00515BF2">
              <w:rPr>
                <w:rFonts w:asciiTheme="minorHAnsi" w:hAnsiTheme="minorHAnsi" w:cstheme="minorHAnsi"/>
                <w:szCs w:val="20"/>
                <w:lang w:val="es-ES"/>
              </w:rPr>
              <w:t>Indique Cuál</w:t>
            </w:r>
          </w:p>
        </w:tc>
      </w:tr>
      <w:tr w:rsidR="00F1605B" w:rsidRPr="009D3762" w14:paraId="04D6BF3C" w14:textId="77777777" w:rsidTr="00F1605B">
        <w:trPr>
          <w:trHeight w:val="221"/>
        </w:trPr>
        <w:tc>
          <w:tcPr>
            <w:tcW w:w="4536" w:type="dxa"/>
            <w:vMerge/>
          </w:tcPr>
          <w:p w14:paraId="476725E6" w14:textId="77777777" w:rsidR="00F1605B" w:rsidRPr="009D3762" w:rsidRDefault="00F1605B" w:rsidP="008A2DA6">
            <w:pPr>
              <w:spacing w:after="0"/>
              <w:rPr>
                <w:rFonts w:asciiTheme="minorHAnsi" w:hAnsiTheme="minorHAnsi" w:cstheme="minorHAnsi"/>
                <w:i/>
                <w:iCs/>
                <w:szCs w:val="20"/>
                <w:lang w:val="es-ES"/>
              </w:rPr>
            </w:pPr>
          </w:p>
        </w:tc>
        <w:tc>
          <w:tcPr>
            <w:tcW w:w="2268" w:type="dxa"/>
            <w:vMerge/>
          </w:tcPr>
          <w:p w14:paraId="5B25B1E8" w14:textId="77777777" w:rsidR="00F1605B" w:rsidRPr="009D3762" w:rsidRDefault="00F1605B" w:rsidP="008A2DA6">
            <w:pPr>
              <w:spacing w:after="0"/>
              <w:rPr>
                <w:rFonts w:asciiTheme="minorHAnsi" w:hAnsiTheme="minorHAnsi" w:cstheme="minorHAnsi"/>
                <w:szCs w:val="20"/>
                <w:lang w:val="es-ES"/>
              </w:rPr>
            </w:pPr>
          </w:p>
        </w:tc>
        <w:tc>
          <w:tcPr>
            <w:tcW w:w="3261" w:type="dxa"/>
          </w:tcPr>
          <w:p w14:paraId="50270AD0" w14:textId="77777777" w:rsidR="00F1605B" w:rsidRPr="009D3762" w:rsidRDefault="00F1605B" w:rsidP="008A2DA6">
            <w:pPr>
              <w:spacing w:after="0"/>
              <w:rPr>
                <w:rFonts w:asciiTheme="minorHAnsi" w:hAnsiTheme="minorHAnsi" w:cstheme="minorHAnsi"/>
                <w:szCs w:val="20"/>
              </w:rPr>
            </w:pPr>
            <w:r>
              <w:rPr>
                <w:rFonts w:asciiTheme="minorHAnsi" w:hAnsiTheme="minorHAnsi" w:cstheme="minorHAnsi"/>
                <w:szCs w:val="20"/>
              </w:rPr>
              <w:t>No Aplica</w:t>
            </w:r>
          </w:p>
        </w:tc>
      </w:tr>
    </w:tbl>
    <w:p w14:paraId="62346F50" w14:textId="109B66E6" w:rsidR="00515BF2" w:rsidRDefault="00515BF2" w:rsidP="00515BF2">
      <w:pPr>
        <w:pStyle w:val="Prrafodelista"/>
        <w:rPr>
          <w:rFonts w:cstheme="minorHAnsi"/>
          <w:b/>
          <w:bCs/>
          <w:sz w:val="20"/>
          <w:szCs w:val="20"/>
          <w:lang w:val="es-ES"/>
        </w:rPr>
      </w:pPr>
    </w:p>
    <w:p w14:paraId="34C74DDD" w14:textId="4A44B2FE" w:rsidR="00DD3CE6" w:rsidRDefault="00DD3CE6" w:rsidP="00515BF2">
      <w:pPr>
        <w:pStyle w:val="Prrafodelista"/>
        <w:rPr>
          <w:rFonts w:cstheme="minorHAnsi"/>
          <w:b/>
          <w:bCs/>
          <w:sz w:val="20"/>
          <w:szCs w:val="20"/>
          <w:lang w:val="es-ES"/>
        </w:rPr>
      </w:pPr>
    </w:p>
    <w:p w14:paraId="489388DF" w14:textId="77777777" w:rsidR="00F1605B" w:rsidRDefault="00F1605B" w:rsidP="00515BF2">
      <w:pPr>
        <w:pStyle w:val="Prrafodelista"/>
        <w:rPr>
          <w:rFonts w:cstheme="minorHAnsi"/>
          <w:b/>
          <w:bCs/>
          <w:sz w:val="20"/>
          <w:szCs w:val="20"/>
          <w:lang w:val="es-ES"/>
        </w:rPr>
      </w:pPr>
    </w:p>
    <w:p w14:paraId="63025B45" w14:textId="6AC89AF8" w:rsidR="002F66D0" w:rsidRPr="00515BF2" w:rsidRDefault="002F66D0" w:rsidP="002F66D0">
      <w:pPr>
        <w:spacing w:after="0"/>
        <w:rPr>
          <w:rFonts w:asciiTheme="minorHAnsi" w:hAnsiTheme="minorHAnsi" w:cstheme="minorHAnsi"/>
          <w:b/>
          <w:bCs/>
          <w:szCs w:val="20"/>
        </w:rPr>
      </w:pPr>
      <w:r>
        <w:rPr>
          <w:rFonts w:asciiTheme="minorHAnsi" w:hAnsiTheme="minorHAnsi" w:cstheme="minorHAnsi"/>
          <w:b/>
          <w:bCs/>
          <w:szCs w:val="20"/>
        </w:rPr>
        <w:t xml:space="preserve">DIMENSIÓN CARACTERIZACIÓN DEL RECINTO </w:t>
      </w:r>
      <w:r w:rsidR="00D7399A">
        <w:rPr>
          <w:rFonts w:asciiTheme="minorHAnsi" w:hAnsiTheme="minorHAnsi" w:cstheme="minorHAnsi"/>
          <w:b/>
          <w:bCs/>
          <w:szCs w:val="20"/>
        </w:rPr>
        <w:t>Y EL ENTORNO</w:t>
      </w:r>
    </w:p>
    <w:p w14:paraId="3BD12EEF" w14:textId="77777777" w:rsidR="002F66D0" w:rsidRDefault="002F66D0" w:rsidP="00515BF2">
      <w:pPr>
        <w:pStyle w:val="Prrafodelista"/>
        <w:rPr>
          <w:rFonts w:cstheme="minorHAnsi"/>
          <w:b/>
          <w:bCs/>
          <w:sz w:val="20"/>
          <w:szCs w:val="20"/>
          <w:lang w:val="es-ES"/>
        </w:rPr>
      </w:pPr>
    </w:p>
    <w:p w14:paraId="3C7DD97F" w14:textId="024DCD7D" w:rsidR="009D3762" w:rsidRPr="00E4122A" w:rsidRDefault="002F66D0" w:rsidP="00E4122A">
      <w:pPr>
        <w:pStyle w:val="Prrafodelista"/>
        <w:numPr>
          <w:ilvl w:val="0"/>
          <w:numId w:val="5"/>
        </w:numPr>
        <w:spacing w:after="0"/>
        <w:rPr>
          <w:rFonts w:cstheme="minorHAnsi"/>
          <w:b/>
          <w:sz w:val="20"/>
          <w:szCs w:val="20"/>
        </w:rPr>
      </w:pPr>
      <w:r w:rsidRPr="00E4122A">
        <w:rPr>
          <w:rFonts w:cstheme="minorHAnsi"/>
          <w:b/>
          <w:sz w:val="20"/>
          <w:szCs w:val="20"/>
        </w:rPr>
        <w:t>Local de distribución y normativa asociada</w:t>
      </w:r>
    </w:p>
    <w:p w14:paraId="08BD619F" w14:textId="23BAF920" w:rsidR="00FE0706" w:rsidRDefault="00FE0706" w:rsidP="00FE0706">
      <w:pPr>
        <w:spacing w:after="0"/>
        <w:rPr>
          <w:rFonts w:cstheme="minorHAnsi"/>
          <w:b/>
          <w:szCs w:val="20"/>
        </w:rPr>
      </w:pPr>
    </w:p>
    <w:tbl>
      <w:tblPr>
        <w:tblStyle w:val="Tablaconcuadrcula"/>
        <w:tblW w:w="10065" w:type="dxa"/>
        <w:tblInd w:w="-5" w:type="dxa"/>
        <w:tblLook w:val="04A0" w:firstRow="1" w:lastRow="0" w:firstColumn="1" w:lastColumn="0" w:noHBand="0" w:noVBand="1"/>
      </w:tblPr>
      <w:tblGrid>
        <w:gridCol w:w="3969"/>
        <w:gridCol w:w="2127"/>
        <w:gridCol w:w="3969"/>
      </w:tblGrid>
      <w:tr w:rsidR="00FE0706" w:rsidRPr="00FE0706" w14:paraId="2089CA54" w14:textId="77777777" w:rsidTr="00CC7A89">
        <w:trPr>
          <w:trHeight w:val="230"/>
        </w:trPr>
        <w:tc>
          <w:tcPr>
            <w:tcW w:w="3969" w:type="dxa"/>
            <w:shd w:val="clear" w:color="auto" w:fill="D0CECE" w:themeFill="background2" w:themeFillShade="E6"/>
          </w:tcPr>
          <w:p w14:paraId="1AF0D43A" w14:textId="77777777" w:rsidR="00FE0706" w:rsidRPr="00FE0706" w:rsidRDefault="00FE0706" w:rsidP="00CC7A89">
            <w:pPr>
              <w:pStyle w:val="Prrafodelista"/>
              <w:spacing w:after="0" w:line="240" w:lineRule="auto"/>
              <w:ind w:left="360"/>
              <w:jc w:val="center"/>
              <w:rPr>
                <w:rFonts w:cstheme="minorHAnsi"/>
                <w:b/>
                <w:bCs/>
                <w:sz w:val="20"/>
                <w:szCs w:val="20"/>
                <w:lang w:val="es-ES"/>
              </w:rPr>
            </w:pPr>
            <w:r w:rsidRPr="00FE0706">
              <w:rPr>
                <w:rFonts w:cstheme="minorHAnsi"/>
                <w:b/>
                <w:bCs/>
                <w:sz w:val="20"/>
                <w:szCs w:val="20"/>
                <w:lang w:val="es-ES"/>
              </w:rPr>
              <w:t>Campo/Pregunta</w:t>
            </w:r>
          </w:p>
        </w:tc>
        <w:tc>
          <w:tcPr>
            <w:tcW w:w="2127" w:type="dxa"/>
            <w:shd w:val="clear" w:color="auto" w:fill="D0CECE" w:themeFill="background2" w:themeFillShade="E6"/>
          </w:tcPr>
          <w:p w14:paraId="240A8865" w14:textId="77777777" w:rsidR="00FE0706" w:rsidRPr="00FE0706" w:rsidRDefault="00FE0706" w:rsidP="00CC7A89">
            <w:pPr>
              <w:pStyle w:val="Prrafodelista"/>
              <w:spacing w:after="0" w:line="240" w:lineRule="auto"/>
              <w:ind w:left="0"/>
              <w:jc w:val="center"/>
              <w:rPr>
                <w:rFonts w:cstheme="minorHAnsi"/>
                <w:b/>
                <w:bCs/>
                <w:sz w:val="20"/>
                <w:szCs w:val="20"/>
                <w:lang w:val="es-ES"/>
              </w:rPr>
            </w:pPr>
            <w:r w:rsidRPr="00FE0706">
              <w:rPr>
                <w:rFonts w:cstheme="minorHAnsi"/>
                <w:b/>
                <w:bCs/>
                <w:sz w:val="20"/>
                <w:szCs w:val="20"/>
                <w:lang w:val="es-ES"/>
              </w:rPr>
              <w:t>Tipo de Respuesta</w:t>
            </w:r>
          </w:p>
        </w:tc>
        <w:tc>
          <w:tcPr>
            <w:tcW w:w="3969" w:type="dxa"/>
            <w:shd w:val="clear" w:color="auto" w:fill="D0CECE" w:themeFill="background2" w:themeFillShade="E6"/>
          </w:tcPr>
          <w:p w14:paraId="431F3D91" w14:textId="77777777" w:rsidR="00FE0706" w:rsidRPr="00FE0706" w:rsidRDefault="00FE0706" w:rsidP="00CC7A89">
            <w:pPr>
              <w:pStyle w:val="Prrafodelista"/>
              <w:spacing w:after="0" w:line="240" w:lineRule="auto"/>
              <w:ind w:left="0"/>
              <w:jc w:val="center"/>
              <w:rPr>
                <w:rFonts w:cstheme="minorHAnsi"/>
                <w:b/>
                <w:bCs/>
                <w:sz w:val="20"/>
                <w:szCs w:val="20"/>
                <w:lang w:val="es-ES"/>
              </w:rPr>
            </w:pPr>
            <w:r w:rsidRPr="00FE0706">
              <w:rPr>
                <w:rFonts w:cstheme="minorHAnsi"/>
                <w:b/>
                <w:bCs/>
                <w:sz w:val="20"/>
                <w:szCs w:val="20"/>
                <w:lang w:val="es-ES"/>
              </w:rPr>
              <w:t>Categorías de Respuesta</w:t>
            </w:r>
          </w:p>
        </w:tc>
      </w:tr>
      <w:tr w:rsidR="00FE0706" w:rsidRPr="00FE0706" w14:paraId="5BF7FF8F" w14:textId="77777777" w:rsidTr="00CC7A89">
        <w:trPr>
          <w:trHeight w:val="288"/>
        </w:trPr>
        <w:tc>
          <w:tcPr>
            <w:tcW w:w="3969" w:type="dxa"/>
          </w:tcPr>
          <w:p w14:paraId="6123CC82" w14:textId="08449720" w:rsidR="00FE0706" w:rsidRPr="00FE0706" w:rsidRDefault="00FE0706" w:rsidP="00CC7A89">
            <w:pPr>
              <w:spacing w:after="0"/>
              <w:rPr>
                <w:rFonts w:asciiTheme="minorHAnsi" w:hAnsiTheme="minorHAnsi" w:cstheme="minorHAnsi"/>
                <w:szCs w:val="20"/>
                <w:lang w:val="es-ES"/>
              </w:rPr>
            </w:pPr>
            <w:r>
              <w:rPr>
                <w:rFonts w:asciiTheme="minorHAnsi" w:hAnsiTheme="minorHAnsi" w:cstheme="minorHAnsi"/>
                <w:szCs w:val="20"/>
                <w:lang w:val="es-ES"/>
              </w:rPr>
              <w:t xml:space="preserve">Indique el sector, barrio o territorio donde se emplaza el recinto </w:t>
            </w:r>
            <w:proofErr w:type="spellStart"/>
            <w:r>
              <w:rPr>
                <w:rFonts w:asciiTheme="minorHAnsi" w:hAnsiTheme="minorHAnsi" w:cstheme="minorHAnsi"/>
                <w:szCs w:val="20"/>
                <w:lang w:val="es-ES"/>
              </w:rPr>
              <w:t>Ecomercado</w:t>
            </w:r>
            <w:proofErr w:type="spellEnd"/>
          </w:p>
        </w:tc>
        <w:tc>
          <w:tcPr>
            <w:tcW w:w="2127" w:type="dxa"/>
          </w:tcPr>
          <w:p w14:paraId="356988D2" w14:textId="1F3E1F61" w:rsidR="00FE0706" w:rsidRPr="00FE0706" w:rsidRDefault="00FE0706" w:rsidP="00CC7A89">
            <w:pPr>
              <w:pStyle w:val="Prrafodelista"/>
              <w:spacing w:after="0" w:line="240" w:lineRule="auto"/>
              <w:ind w:left="0"/>
              <w:rPr>
                <w:rFonts w:cstheme="minorHAnsi"/>
                <w:sz w:val="20"/>
                <w:szCs w:val="20"/>
                <w:lang w:val="es-ES"/>
              </w:rPr>
            </w:pPr>
            <w:r>
              <w:rPr>
                <w:rFonts w:cstheme="minorHAnsi"/>
                <w:sz w:val="20"/>
                <w:szCs w:val="20"/>
                <w:lang w:val="es-ES"/>
              </w:rPr>
              <w:t>Texto</w:t>
            </w:r>
          </w:p>
        </w:tc>
        <w:tc>
          <w:tcPr>
            <w:tcW w:w="3969" w:type="dxa"/>
          </w:tcPr>
          <w:p w14:paraId="2CB2A1DA" w14:textId="118740E3" w:rsidR="00FE0706" w:rsidRPr="00FE0706" w:rsidRDefault="00FE0706" w:rsidP="00CC7A89">
            <w:pPr>
              <w:pStyle w:val="Prrafodelista"/>
              <w:spacing w:after="0" w:line="240" w:lineRule="auto"/>
              <w:ind w:left="0"/>
              <w:rPr>
                <w:rFonts w:cstheme="minorHAnsi"/>
                <w:sz w:val="20"/>
                <w:szCs w:val="20"/>
                <w:lang w:val="es-ES"/>
              </w:rPr>
            </w:pPr>
          </w:p>
        </w:tc>
      </w:tr>
      <w:tr w:rsidR="008736B3" w:rsidRPr="00FE0706" w14:paraId="63332E0F" w14:textId="77777777" w:rsidTr="00FE0706">
        <w:trPr>
          <w:trHeight w:val="288"/>
        </w:trPr>
        <w:tc>
          <w:tcPr>
            <w:tcW w:w="3969" w:type="dxa"/>
            <w:vMerge w:val="restart"/>
          </w:tcPr>
          <w:p w14:paraId="6ECFF104" w14:textId="38C853AC" w:rsidR="008736B3" w:rsidRPr="00FE0706" w:rsidRDefault="006E4DDC" w:rsidP="00CC7A89">
            <w:pPr>
              <w:spacing w:after="0"/>
              <w:rPr>
                <w:rFonts w:asciiTheme="minorHAnsi" w:hAnsiTheme="minorHAnsi" w:cstheme="minorHAnsi"/>
                <w:szCs w:val="20"/>
                <w:lang w:val="es-ES"/>
              </w:rPr>
            </w:pPr>
            <w:r>
              <w:rPr>
                <w:rFonts w:asciiTheme="minorHAnsi" w:hAnsiTheme="minorHAnsi" w:cstheme="minorHAnsi"/>
                <w:szCs w:val="20"/>
              </w:rPr>
              <w:t xml:space="preserve">Indique si el </w:t>
            </w:r>
            <w:r w:rsidR="008736B3">
              <w:rPr>
                <w:rFonts w:asciiTheme="minorHAnsi" w:hAnsiTheme="minorHAnsi" w:cstheme="minorHAnsi"/>
                <w:szCs w:val="20"/>
                <w:lang w:val="es-ES"/>
              </w:rPr>
              <w:t xml:space="preserve">recinto donde se emplaza el </w:t>
            </w:r>
            <w:proofErr w:type="spellStart"/>
            <w:r w:rsidR="008736B3">
              <w:rPr>
                <w:rFonts w:asciiTheme="minorHAnsi" w:hAnsiTheme="minorHAnsi" w:cstheme="minorHAnsi"/>
                <w:szCs w:val="20"/>
                <w:lang w:val="es-ES"/>
              </w:rPr>
              <w:t>Ecomercado</w:t>
            </w:r>
            <w:proofErr w:type="spellEnd"/>
            <w:r w:rsidR="008736B3">
              <w:rPr>
                <w:rFonts w:asciiTheme="minorHAnsi" w:hAnsiTheme="minorHAnsi" w:cstheme="minorHAnsi"/>
                <w:szCs w:val="20"/>
                <w:lang w:val="es-ES"/>
              </w:rPr>
              <w:t xml:space="preserve"> corresponde a un recinto municipal</w:t>
            </w:r>
          </w:p>
        </w:tc>
        <w:tc>
          <w:tcPr>
            <w:tcW w:w="2127" w:type="dxa"/>
            <w:vMerge w:val="restart"/>
          </w:tcPr>
          <w:p w14:paraId="3A5E29CE" w14:textId="21AE5FEE" w:rsidR="008736B3" w:rsidRPr="00FE0706" w:rsidRDefault="008736B3" w:rsidP="00CC7A89">
            <w:pPr>
              <w:pStyle w:val="Prrafodelista"/>
              <w:spacing w:after="0" w:line="240" w:lineRule="auto"/>
              <w:ind w:left="0"/>
              <w:rPr>
                <w:rFonts w:cstheme="minorHAnsi"/>
                <w:sz w:val="20"/>
                <w:szCs w:val="20"/>
                <w:lang w:val="es-ES"/>
              </w:rPr>
            </w:pPr>
            <w:r>
              <w:rPr>
                <w:rFonts w:cstheme="minorHAnsi"/>
                <w:sz w:val="20"/>
                <w:szCs w:val="20"/>
                <w:lang w:val="es-ES"/>
              </w:rPr>
              <w:t>Alternativa</w:t>
            </w:r>
          </w:p>
        </w:tc>
        <w:tc>
          <w:tcPr>
            <w:tcW w:w="3969" w:type="dxa"/>
          </w:tcPr>
          <w:p w14:paraId="49768759" w14:textId="3B006D50" w:rsidR="008736B3" w:rsidRPr="00FE0706" w:rsidRDefault="008736B3" w:rsidP="00CC7A89">
            <w:pPr>
              <w:pStyle w:val="Prrafodelista"/>
              <w:spacing w:after="0" w:line="240" w:lineRule="auto"/>
              <w:ind w:left="0"/>
              <w:rPr>
                <w:rFonts w:cstheme="minorHAnsi"/>
                <w:sz w:val="20"/>
                <w:szCs w:val="20"/>
                <w:lang w:val="es-ES"/>
              </w:rPr>
            </w:pPr>
            <w:r>
              <w:rPr>
                <w:rFonts w:cstheme="minorHAnsi"/>
                <w:sz w:val="20"/>
                <w:szCs w:val="20"/>
                <w:lang w:val="es-ES"/>
              </w:rPr>
              <w:t>Si</w:t>
            </w:r>
          </w:p>
        </w:tc>
      </w:tr>
      <w:tr w:rsidR="008736B3" w:rsidRPr="00FE0706" w14:paraId="12EEFC32" w14:textId="77777777" w:rsidTr="00FE0706">
        <w:trPr>
          <w:trHeight w:val="288"/>
        </w:trPr>
        <w:tc>
          <w:tcPr>
            <w:tcW w:w="3969" w:type="dxa"/>
            <w:vMerge/>
          </w:tcPr>
          <w:p w14:paraId="1766C07D" w14:textId="77777777" w:rsidR="008736B3" w:rsidRPr="00FE0706" w:rsidRDefault="008736B3" w:rsidP="00CC7A89">
            <w:pPr>
              <w:spacing w:after="0"/>
              <w:rPr>
                <w:rFonts w:asciiTheme="minorHAnsi" w:hAnsiTheme="minorHAnsi" w:cstheme="minorHAnsi"/>
                <w:szCs w:val="20"/>
                <w:lang w:val="es-ES"/>
              </w:rPr>
            </w:pPr>
          </w:p>
        </w:tc>
        <w:tc>
          <w:tcPr>
            <w:tcW w:w="2127" w:type="dxa"/>
            <w:vMerge/>
          </w:tcPr>
          <w:p w14:paraId="5BF340A4" w14:textId="77777777" w:rsidR="008736B3" w:rsidRPr="00FE0706" w:rsidRDefault="008736B3" w:rsidP="00CC7A89">
            <w:pPr>
              <w:pStyle w:val="Prrafodelista"/>
              <w:spacing w:after="0" w:line="240" w:lineRule="auto"/>
              <w:ind w:left="0"/>
              <w:rPr>
                <w:rFonts w:cstheme="minorHAnsi"/>
                <w:sz w:val="20"/>
                <w:szCs w:val="20"/>
                <w:lang w:val="es-ES"/>
              </w:rPr>
            </w:pPr>
          </w:p>
        </w:tc>
        <w:tc>
          <w:tcPr>
            <w:tcW w:w="3969" w:type="dxa"/>
          </w:tcPr>
          <w:p w14:paraId="1E03CD7D" w14:textId="1A65DB7B" w:rsidR="008736B3" w:rsidRPr="00FE0706" w:rsidRDefault="008736B3" w:rsidP="00CC7A89">
            <w:pPr>
              <w:pStyle w:val="Prrafodelista"/>
              <w:spacing w:after="0" w:line="240" w:lineRule="auto"/>
              <w:ind w:left="0"/>
              <w:rPr>
                <w:rFonts w:cstheme="minorHAnsi"/>
                <w:sz w:val="20"/>
                <w:szCs w:val="20"/>
                <w:lang w:val="es-ES"/>
              </w:rPr>
            </w:pPr>
            <w:r>
              <w:rPr>
                <w:rFonts w:cstheme="minorHAnsi"/>
                <w:sz w:val="20"/>
                <w:szCs w:val="20"/>
                <w:lang w:val="es-ES"/>
              </w:rPr>
              <w:t>No</w:t>
            </w:r>
          </w:p>
        </w:tc>
      </w:tr>
      <w:tr w:rsidR="008736B3" w:rsidRPr="00FE0706" w14:paraId="4183D3DE" w14:textId="77777777" w:rsidTr="00CC7A89">
        <w:trPr>
          <w:trHeight w:val="230"/>
        </w:trPr>
        <w:tc>
          <w:tcPr>
            <w:tcW w:w="3969" w:type="dxa"/>
            <w:vMerge w:val="restart"/>
          </w:tcPr>
          <w:p w14:paraId="54140935" w14:textId="1BDACC44" w:rsidR="008736B3" w:rsidRPr="00FE0706" w:rsidRDefault="008736B3" w:rsidP="008736B3">
            <w:pPr>
              <w:spacing w:after="0"/>
              <w:rPr>
                <w:rFonts w:asciiTheme="minorHAnsi" w:hAnsiTheme="minorHAnsi" w:cstheme="minorHAnsi"/>
                <w:szCs w:val="20"/>
                <w:lang w:val="es-ES"/>
              </w:rPr>
            </w:pPr>
            <w:r w:rsidRPr="00FE0706">
              <w:rPr>
                <w:rFonts w:asciiTheme="minorHAnsi" w:hAnsiTheme="minorHAnsi" w:cstheme="minorHAnsi"/>
                <w:szCs w:val="20"/>
                <w:lang w:val="es-ES"/>
              </w:rPr>
              <w:t xml:space="preserve">Indique el tipo de </w:t>
            </w:r>
            <w:r w:rsidR="00750CB5">
              <w:rPr>
                <w:rFonts w:asciiTheme="minorHAnsi" w:hAnsiTheme="minorHAnsi" w:cstheme="minorHAnsi"/>
                <w:szCs w:val="20"/>
                <w:lang w:val="es-ES"/>
              </w:rPr>
              <w:t>recinto</w:t>
            </w:r>
            <w:r w:rsidRPr="00FE0706">
              <w:rPr>
                <w:rFonts w:asciiTheme="minorHAnsi" w:hAnsiTheme="minorHAnsi" w:cstheme="minorHAnsi"/>
                <w:szCs w:val="20"/>
                <w:lang w:val="es-ES"/>
              </w:rPr>
              <w:t xml:space="preserve"> donde opera el </w:t>
            </w:r>
            <w:proofErr w:type="spellStart"/>
            <w:r w:rsidRPr="00FE0706">
              <w:rPr>
                <w:rFonts w:asciiTheme="minorHAnsi" w:hAnsiTheme="minorHAnsi" w:cstheme="minorHAnsi"/>
                <w:szCs w:val="20"/>
                <w:lang w:val="es-ES"/>
              </w:rPr>
              <w:t>Ecomercado</w:t>
            </w:r>
            <w:proofErr w:type="spellEnd"/>
          </w:p>
        </w:tc>
        <w:tc>
          <w:tcPr>
            <w:tcW w:w="2127" w:type="dxa"/>
            <w:vMerge w:val="restart"/>
          </w:tcPr>
          <w:p w14:paraId="1FB2248D" w14:textId="4C8B2120" w:rsidR="008736B3" w:rsidRPr="00FE0706" w:rsidRDefault="008736B3" w:rsidP="008736B3">
            <w:pPr>
              <w:spacing w:after="0"/>
              <w:rPr>
                <w:rFonts w:asciiTheme="minorHAnsi" w:hAnsiTheme="minorHAnsi" w:cstheme="minorHAnsi"/>
                <w:szCs w:val="20"/>
                <w:lang w:val="es-ES"/>
              </w:rPr>
            </w:pPr>
            <w:r w:rsidRPr="00FE0706">
              <w:rPr>
                <w:rFonts w:asciiTheme="minorHAnsi" w:hAnsiTheme="minorHAnsi" w:cstheme="minorHAnsi"/>
                <w:szCs w:val="20"/>
                <w:lang w:val="es-ES"/>
              </w:rPr>
              <w:t>Alternativa</w:t>
            </w:r>
          </w:p>
        </w:tc>
        <w:tc>
          <w:tcPr>
            <w:tcW w:w="3969" w:type="dxa"/>
          </w:tcPr>
          <w:p w14:paraId="1030F716" w14:textId="7D91C202" w:rsidR="008736B3" w:rsidRPr="00FE0706" w:rsidRDefault="008736B3" w:rsidP="008736B3">
            <w:pPr>
              <w:spacing w:after="0"/>
              <w:rPr>
                <w:rFonts w:asciiTheme="minorHAnsi" w:hAnsiTheme="minorHAnsi" w:cstheme="minorHAnsi"/>
                <w:szCs w:val="20"/>
              </w:rPr>
            </w:pPr>
            <w:r w:rsidRPr="00FE0706">
              <w:rPr>
                <w:rFonts w:asciiTheme="minorHAnsi" w:hAnsiTheme="minorHAnsi" w:cstheme="minorHAnsi"/>
                <w:szCs w:val="20"/>
                <w:lang w:val="es-ES"/>
              </w:rPr>
              <w:t>Oficinas</w:t>
            </w:r>
          </w:p>
        </w:tc>
      </w:tr>
      <w:tr w:rsidR="008736B3" w:rsidRPr="00FE0706" w14:paraId="2EE304C2" w14:textId="77777777" w:rsidTr="00CC7A89">
        <w:trPr>
          <w:trHeight w:val="230"/>
        </w:trPr>
        <w:tc>
          <w:tcPr>
            <w:tcW w:w="3969" w:type="dxa"/>
            <w:vMerge/>
          </w:tcPr>
          <w:p w14:paraId="7963D36C" w14:textId="393E501D" w:rsidR="008736B3" w:rsidRPr="00FE0706" w:rsidRDefault="008736B3" w:rsidP="008736B3">
            <w:pPr>
              <w:spacing w:after="0"/>
              <w:rPr>
                <w:rFonts w:asciiTheme="minorHAnsi" w:hAnsiTheme="minorHAnsi" w:cstheme="minorHAnsi"/>
                <w:szCs w:val="20"/>
                <w:lang w:val="es-ES"/>
              </w:rPr>
            </w:pPr>
          </w:p>
        </w:tc>
        <w:tc>
          <w:tcPr>
            <w:tcW w:w="2127" w:type="dxa"/>
            <w:vMerge/>
          </w:tcPr>
          <w:p w14:paraId="05B2C608" w14:textId="4D83180C" w:rsidR="008736B3" w:rsidRPr="00FE0706" w:rsidRDefault="008736B3" w:rsidP="008736B3">
            <w:pPr>
              <w:spacing w:after="0"/>
              <w:rPr>
                <w:rFonts w:asciiTheme="minorHAnsi" w:hAnsiTheme="minorHAnsi" w:cstheme="minorHAnsi"/>
                <w:szCs w:val="20"/>
                <w:lang w:val="es-ES"/>
              </w:rPr>
            </w:pPr>
          </w:p>
        </w:tc>
        <w:tc>
          <w:tcPr>
            <w:tcW w:w="3969" w:type="dxa"/>
          </w:tcPr>
          <w:p w14:paraId="3663D4AF" w14:textId="7C97384F" w:rsidR="008736B3" w:rsidRPr="00FE0706" w:rsidRDefault="008736B3" w:rsidP="008736B3">
            <w:pPr>
              <w:spacing w:after="0"/>
              <w:rPr>
                <w:rFonts w:asciiTheme="minorHAnsi" w:hAnsiTheme="minorHAnsi" w:cstheme="minorHAnsi"/>
                <w:szCs w:val="20"/>
              </w:rPr>
            </w:pPr>
            <w:r w:rsidRPr="00FE0706">
              <w:rPr>
                <w:rFonts w:asciiTheme="minorHAnsi" w:hAnsiTheme="minorHAnsi" w:cstheme="minorHAnsi"/>
                <w:szCs w:val="20"/>
                <w:lang w:val="es-ES"/>
              </w:rPr>
              <w:t>Bodega</w:t>
            </w:r>
          </w:p>
        </w:tc>
      </w:tr>
      <w:tr w:rsidR="008736B3" w:rsidRPr="00FE0706" w14:paraId="65F4975B" w14:textId="77777777" w:rsidTr="00CC7A89">
        <w:trPr>
          <w:trHeight w:val="230"/>
        </w:trPr>
        <w:tc>
          <w:tcPr>
            <w:tcW w:w="3969" w:type="dxa"/>
            <w:vMerge/>
          </w:tcPr>
          <w:p w14:paraId="563A4F61" w14:textId="49FB047A" w:rsidR="008736B3" w:rsidRPr="00FE0706" w:rsidRDefault="008736B3" w:rsidP="008736B3">
            <w:pPr>
              <w:spacing w:after="0"/>
              <w:rPr>
                <w:rFonts w:asciiTheme="minorHAnsi" w:hAnsiTheme="minorHAnsi" w:cstheme="minorHAnsi"/>
                <w:szCs w:val="20"/>
                <w:lang w:val="es-ES"/>
              </w:rPr>
            </w:pPr>
          </w:p>
        </w:tc>
        <w:tc>
          <w:tcPr>
            <w:tcW w:w="2127" w:type="dxa"/>
            <w:vMerge/>
          </w:tcPr>
          <w:p w14:paraId="16043254" w14:textId="1EAF6679" w:rsidR="008736B3" w:rsidRPr="00FE0706" w:rsidRDefault="008736B3" w:rsidP="008736B3">
            <w:pPr>
              <w:spacing w:after="0"/>
              <w:rPr>
                <w:rFonts w:asciiTheme="minorHAnsi" w:hAnsiTheme="minorHAnsi" w:cstheme="minorHAnsi"/>
                <w:szCs w:val="20"/>
                <w:lang w:val="es-ES"/>
              </w:rPr>
            </w:pPr>
          </w:p>
        </w:tc>
        <w:tc>
          <w:tcPr>
            <w:tcW w:w="3969" w:type="dxa"/>
          </w:tcPr>
          <w:p w14:paraId="3A0B7E2F" w14:textId="50581919" w:rsidR="008736B3" w:rsidRPr="00FE0706" w:rsidRDefault="008736B3" w:rsidP="008736B3">
            <w:pPr>
              <w:spacing w:after="0"/>
              <w:rPr>
                <w:rFonts w:asciiTheme="minorHAnsi" w:hAnsiTheme="minorHAnsi" w:cstheme="minorHAnsi"/>
                <w:szCs w:val="20"/>
              </w:rPr>
            </w:pPr>
            <w:r w:rsidRPr="00FE0706">
              <w:rPr>
                <w:rFonts w:asciiTheme="minorHAnsi" w:hAnsiTheme="minorHAnsi" w:cstheme="minorHAnsi"/>
                <w:szCs w:val="20"/>
                <w:lang w:val="es-ES"/>
              </w:rPr>
              <w:t>Container</w:t>
            </w:r>
          </w:p>
        </w:tc>
      </w:tr>
      <w:tr w:rsidR="008736B3" w:rsidRPr="00FE0706" w14:paraId="4E1C6A6E" w14:textId="77777777" w:rsidTr="00CC7A89">
        <w:trPr>
          <w:trHeight w:val="230"/>
        </w:trPr>
        <w:tc>
          <w:tcPr>
            <w:tcW w:w="3969" w:type="dxa"/>
            <w:vMerge/>
          </w:tcPr>
          <w:p w14:paraId="735F666E" w14:textId="77777777" w:rsidR="008736B3" w:rsidRPr="00FE0706" w:rsidRDefault="008736B3" w:rsidP="008736B3">
            <w:pPr>
              <w:spacing w:after="0"/>
              <w:rPr>
                <w:rFonts w:asciiTheme="minorHAnsi" w:hAnsiTheme="minorHAnsi" w:cstheme="minorHAnsi"/>
                <w:szCs w:val="20"/>
                <w:lang w:val="es-ES"/>
              </w:rPr>
            </w:pPr>
          </w:p>
        </w:tc>
        <w:tc>
          <w:tcPr>
            <w:tcW w:w="2127" w:type="dxa"/>
            <w:vMerge/>
          </w:tcPr>
          <w:p w14:paraId="2DE98B24" w14:textId="77777777" w:rsidR="008736B3" w:rsidRPr="00FE0706" w:rsidRDefault="008736B3" w:rsidP="008736B3">
            <w:pPr>
              <w:spacing w:after="0"/>
              <w:rPr>
                <w:rFonts w:asciiTheme="minorHAnsi" w:hAnsiTheme="minorHAnsi" w:cstheme="minorHAnsi"/>
                <w:szCs w:val="20"/>
                <w:lang w:val="es-ES"/>
              </w:rPr>
            </w:pPr>
          </w:p>
        </w:tc>
        <w:tc>
          <w:tcPr>
            <w:tcW w:w="3969" w:type="dxa"/>
          </w:tcPr>
          <w:p w14:paraId="738B9D3F" w14:textId="2C62DE0A" w:rsidR="008736B3" w:rsidRPr="00FE0706" w:rsidRDefault="008736B3" w:rsidP="008736B3">
            <w:pPr>
              <w:spacing w:after="0"/>
              <w:rPr>
                <w:rFonts w:asciiTheme="minorHAnsi" w:hAnsiTheme="minorHAnsi" w:cstheme="minorHAnsi"/>
                <w:szCs w:val="20"/>
              </w:rPr>
            </w:pPr>
            <w:r>
              <w:rPr>
                <w:rFonts w:asciiTheme="minorHAnsi" w:hAnsiTheme="minorHAnsi" w:cstheme="minorHAnsi"/>
                <w:szCs w:val="20"/>
              </w:rPr>
              <w:t>Casa/Casona</w:t>
            </w:r>
          </w:p>
        </w:tc>
      </w:tr>
      <w:tr w:rsidR="008736B3" w:rsidRPr="00FE0706" w14:paraId="6E5C08C2" w14:textId="77777777" w:rsidTr="00CC7A89">
        <w:trPr>
          <w:trHeight w:val="230"/>
        </w:trPr>
        <w:tc>
          <w:tcPr>
            <w:tcW w:w="3969" w:type="dxa"/>
            <w:vMerge/>
          </w:tcPr>
          <w:p w14:paraId="332BD135" w14:textId="77777777" w:rsidR="008736B3" w:rsidRPr="00FE0706" w:rsidRDefault="008736B3" w:rsidP="008736B3">
            <w:pPr>
              <w:spacing w:after="0"/>
              <w:rPr>
                <w:rFonts w:asciiTheme="minorHAnsi" w:hAnsiTheme="minorHAnsi" w:cstheme="minorHAnsi"/>
                <w:szCs w:val="20"/>
                <w:lang w:val="es-ES"/>
              </w:rPr>
            </w:pPr>
          </w:p>
        </w:tc>
        <w:tc>
          <w:tcPr>
            <w:tcW w:w="2127" w:type="dxa"/>
            <w:vMerge/>
          </w:tcPr>
          <w:p w14:paraId="3305B087" w14:textId="77777777" w:rsidR="008736B3" w:rsidRPr="00FE0706" w:rsidRDefault="008736B3" w:rsidP="008736B3">
            <w:pPr>
              <w:spacing w:after="0"/>
              <w:rPr>
                <w:rFonts w:asciiTheme="minorHAnsi" w:hAnsiTheme="minorHAnsi" w:cstheme="minorHAnsi"/>
                <w:szCs w:val="20"/>
                <w:lang w:val="es-ES"/>
              </w:rPr>
            </w:pPr>
          </w:p>
        </w:tc>
        <w:tc>
          <w:tcPr>
            <w:tcW w:w="3969" w:type="dxa"/>
          </w:tcPr>
          <w:p w14:paraId="049E6A6F" w14:textId="77777777" w:rsidR="008736B3" w:rsidRDefault="008736B3" w:rsidP="008736B3">
            <w:pPr>
              <w:spacing w:after="0"/>
              <w:rPr>
                <w:rFonts w:asciiTheme="minorHAnsi" w:hAnsiTheme="minorHAnsi" w:cstheme="minorHAnsi"/>
                <w:szCs w:val="20"/>
              </w:rPr>
            </w:pPr>
            <w:r>
              <w:rPr>
                <w:rFonts w:asciiTheme="minorHAnsi" w:hAnsiTheme="minorHAnsi" w:cstheme="minorHAnsi"/>
                <w:szCs w:val="20"/>
              </w:rPr>
              <w:t xml:space="preserve">Otro </w:t>
            </w:r>
          </w:p>
          <w:p w14:paraId="7C51EF73" w14:textId="4C65DF4B" w:rsidR="008736B3" w:rsidRPr="00FE0706" w:rsidRDefault="008736B3" w:rsidP="008736B3">
            <w:pPr>
              <w:spacing w:after="0"/>
              <w:rPr>
                <w:rFonts w:asciiTheme="minorHAnsi" w:hAnsiTheme="minorHAnsi" w:cstheme="minorHAnsi"/>
                <w:szCs w:val="20"/>
              </w:rPr>
            </w:pPr>
            <w:r>
              <w:rPr>
                <w:rFonts w:asciiTheme="minorHAnsi" w:hAnsiTheme="minorHAnsi" w:cstheme="minorHAnsi"/>
                <w:szCs w:val="20"/>
              </w:rPr>
              <w:t>Indique cual</w:t>
            </w:r>
          </w:p>
        </w:tc>
      </w:tr>
      <w:tr w:rsidR="00E4122A" w:rsidRPr="00FE0706" w14:paraId="1D032FD5" w14:textId="77777777" w:rsidTr="00CC7A89">
        <w:trPr>
          <w:trHeight w:val="230"/>
        </w:trPr>
        <w:tc>
          <w:tcPr>
            <w:tcW w:w="3969" w:type="dxa"/>
            <w:vMerge w:val="restart"/>
          </w:tcPr>
          <w:p w14:paraId="4C0C031B" w14:textId="75C2ABD6" w:rsidR="00E4122A" w:rsidRDefault="00E4122A" w:rsidP="008736B3">
            <w:pPr>
              <w:spacing w:after="0"/>
              <w:rPr>
                <w:rFonts w:asciiTheme="minorHAnsi" w:hAnsiTheme="minorHAnsi" w:cstheme="minorHAnsi"/>
                <w:szCs w:val="20"/>
                <w:lang w:val="es-ES"/>
              </w:rPr>
            </w:pPr>
            <w:r>
              <w:rPr>
                <w:rFonts w:asciiTheme="minorHAnsi" w:hAnsiTheme="minorHAnsi" w:cstheme="minorHAnsi"/>
                <w:szCs w:val="20"/>
                <w:lang w:val="es-ES"/>
              </w:rPr>
              <w:t xml:space="preserve">Indique los dos aspectos positivos principales que caracterizan al recinto </w:t>
            </w:r>
            <w:proofErr w:type="spellStart"/>
            <w:r>
              <w:rPr>
                <w:rFonts w:asciiTheme="minorHAnsi" w:hAnsiTheme="minorHAnsi" w:cstheme="minorHAnsi"/>
                <w:szCs w:val="20"/>
                <w:lang w:val="es-ES"/>
              </w:rPr>
              <w:t>Ecomercado</w:t>
            </w:r>
            <w:proofErr w:type="spellEnd"/>
            <w:r>
              <w:rPr>
                <w:rFonts w:asciiTheme="minorHAnsi" w:hAnsiTheme="minorHAnsi" w:cstheme="minorHAnsi"/>
                <w:szCs w:val="20"/>
                <w:lang w:val="es-ES"/>
              </w:rPr>
              <w:t xml:space="preserve"> </w:t>
            </w:r>
          </w:p>
        </w:tc>
        <w:tc>
          <w:tcPr>
            <w:tcW w:w="2127" w:type="dxa"/>
            <w:vMerge w:val="restart"/>
          </w:tcPr>
          <w:p w14:paraId="03E01228" w14:textId="6D07EE4F" w:rsidR="00E4122A" w:rsidRDefault="00E4122A" w:rsidP="008736B3">
            <w:pPr>
              <w:spacing w:after="0"/>
              <w:rPr>
                <w:rFonts w:asciiTheme="minorHAnsi" w:hAnsiTheme="minorHAnsi" w:cstheme="minorHAnsi"/>
                <w:szCs w:val="20"/>
                <w:lang w:val="es-ES"/>
              </w:rPr>
            </w:pPr>
            <w:r>
              <w:rPr>
                <w:rFonts w:asciiTheme="minorHAnsi" w:hAnsiTheme="minorHAnsi" w:cstheme="minorHAnsi"/>
                <w:szCs w:val="20"/>
                <w:lang w:val="es-ES"/>
              </w:rPr>
              <w:t>Alternativa</w:t>
            </w:r>
          </w:p>
        </w:tc>
        <w:tc>
          <w:tcPr>
            <w:tcW w:w="3969" w:type="dxa"/>
          </w:tcPr>
          <w:p w14:paraId="462538DC" w14:textId="218104B5" w:rsidR="00E4122A" w:rsidRDefault="00E4122A" w:rsidP="008736B3">
            <w:pPr>
              <w:spacing w:after="0"/>
              <w:rPr>
                <w:rFonts w:asciiTheme="minorHAnsi" w:hAnsiTheme="minorHAnsi" w:cstheme="minorHAnsi"/>
                <w:szCs w:val="20"/>
                <w:lang w:val="es-ES"/>
              </w:rPr>
            </w:pPr>
            <w:r>
              <w:rPr>
                <w:rFonts w:asciiTheme="minorHAnsi" w:hAnsiTheme="minorHAnsi" w:cstheme="minorHAnsi"/>
                <w:szCs w:val="20"/>
                <w:lang w:val="es-ES"/>
              </w:rPr>
              <w:t>Buen acceso y conectividad</w:t>
            </w:r>
            <w:r w:rsidR="006B63D8">
              <w:rPr>
                <w:rFonts w:asciiTheme="minorHAnsi" w:hAnsiTheme="minorHAnsi" w:cstheme="minorHAnsi"/>
                <w:szCs w:val="20"/>
                <w:lang w:val="es-ES"/>
              </w:rPr>
              <w:t xml:space="preserve"> para las familias</w:t>
            </w:r>
          </w:p>
        </w:tc>
      </w:tr>
      <w:tr w:rsidR="00E4122A" w:rsidRPr="00FE0706" w14:paraId="107B00CA" w14:textId="77777777" w:rsidTr="00CC7A89">
        <w:trPr>
          <w:trHeight w:val="230"/>
        </w:trPr>
        <w:tc>
          <w:tcPr>
            <w:tcW w:w="3969" w:type="dxa"/>
            <w:vMerge/>
          </w:tcPr>
          <w:p w14:paraId="1E4EC50A" w14:textId="77777777" w:rsidR="00E4122A" w:rsidRDefault="00E4122A" w:rsidP="008736B3">
            <w:pPr>
              <w:spacing w:after="0"/>
              <w:rPr>
                <w:rFonts w:asciiTheme="minorHAnsi" w:hAnsiTheme="minorHAnsi" w:cstheme="minorHAnsi"/>
                <w:szCs w:val="20"/>
                <w:lang w:val="es-ES"/>
              </w:rPr>
            </w:pPr>
          </w:p>
        </w:tc>
        <w:tc>
          <w:tcPr>
            <w:tcW w:w="2127" w:type="dxa"/>
            <w:vMerge/>
          </w:tcPr>
          <w:p w14:paraId="4EE9CF1F" w14:textId="77777777" w:rsidR="00E4122A" w:rsidRDefault="00E4122A" w:rsidP="008736B3">
            <w:pPr>
              <w:spacing w:after="0"/>
              <w:rPr>
                <w:rFonts w:asciiTheme="minorHAnsi" w:hAnsiTheme="minorHAnsi" w:cstheme="minorHAnsi"/>
                <w:szCs w:val="20"/>
                <w:lang w:val="es-ES"/>
              </w:rPr>
            </w:pPr>
          </w:p>
        </w:tc>
        <w:tc>
          <w:tcPr>
            <w:tcW w:w="3969" w:type="dxa"/>
          </w:tcPr>
          <w:p w14:paraId="7ABBC4D4" w14:textId="426409F4" w:rsidR="00E4122A" w:rsidRDefault="00E4122A" w:rsidP="008736B3">
            <w:pPr>
              <w:spacing w:after="0"/>
              <w:rPr>
                <w:rFonts w:asciiTheme="minorHAnsi" w:hAnsiTheme="minorHAnsi" w:cstheme="minorHAnsi"/>
                <w:szCs w:val="20"/>
                <w:lang w:val="es-ES"/>
              </w:rPr>
            </w:pPr>
            <w:r>
              <w:rPr>
                <w:rFonts w:asciiTheme="minorHAnsi" w:hAnsiTheme="minorHAnsi" w:cstheme="minorHAnsi"/>
                <w:szCs w:val="20"/>
                <w:lang w:val="es-ES"/>
              </w:rPr>
              <w:t xml:space="preserve">Adecuada habilitación </w:t>
            </w:r>
            <w:r w:rsidR="00F03058">
              <w:rPr>
                <w:rFonts w:asciiTheme="minorHAnsi" w:hAnsiTheme="minorHAnsi" w:cstheme="minorHAnsi"/>
                <w:szCs w:val="20"/>
                <w:lang w:val="es-ES"/>
              </w:rPr>
              <w:t xml:space="preserve">e implementación </w:t>
            </w:r>
            <w:r>
              <w:rPr>
                <w:rFonts w:asciiTheme="minorHAnsi" w:hAnsiTheme="minorHAnsi" w:cstheme="minorHAnsi"/>
                <w:szCs w:val="20"/>
                <w:lang w:val="es-ES"/>
              </w:rPr>
              <w:t>del local</w:t>
            </w:r>
          </w:p>
        </w:tc>
      </w:tr>
      <w:tr w:rsidR="00E4122A" w:rsidRPr="00FE0706" w14:paraId="2FE9916F" w14:textId="77777777" w:rsidTr="00481065">
        <w:trPr>
          <w:trHeight w:val="230"/>
        </w:trPr>
        <w:tc>
          <w:tcPr>
            <w:tcW w:w="3969" w:type="dxa"/>
            <w:vMerge/>
          </w:tcPr>
          <w:p w14:paraId="32EFE4CB" w14:textId="77777777" w:rsidR="00E4122A" w:rsidRDefault="00E4122A" w:rsidP="008736B3">
            <w:pPr>
              <w:spacing w:after="0"/>
              <w:rPr>
                <w:rFonts w:asciiTheme="minorHAnsi" w:hAnsiTheme="minorHAnsi" w:cstheme="minorHAnsi"/>
                <w:szCs w:val="20"/>
                <w:lang w:val="es-ES"/>
              </w:rPr>
            </w:pPr>
          </w:p>
        </w:tc>
        <w:tc>
          <w:tcPr>
            <w:tcW w:w="2127" w:type="dxa"/>
            <w:vMerge/>
          </w:tcPr>
          <w:p w14:paraId="3829026F" w14:textId="77777777" w:rsidR="00E4122A" w:rsidRDefault="00E4122A" w:rsidP="008736B3">
            <w:pPr>
              <w:spacing w:after="0"/>
              <w:rPr>
                <w:rFonts w:asciiTheme="minorHAnsi" w:hAnsiTheme="minorHAnsi" w:cstheme="minorHAnsi"/>
                <w:szCs w:val="20"/>
                <w:lang w:val="es-ES"/>
              </w:rPr>
            </w:pPr>
          </w:p>
        </w:tc>
        <w:tc>
          <w:tcPr>
            <w:tcW w:w="3969" w:type="dxa"/>
          </w:tcPr>
          <w:p w14:paraId="184F2921" w14:textId="47FE3093" w:rsidR="00E4122A" w:rsidRDefault="00E4122A" w:rsidP="008736B3">
            <w:pPr>
              <w:spacing w:after="0"/>
              <w:rPr>
                <w:rFonts w:asciiTheme="minorHAnsi" w:hAnsiTheme="minorHAnsi" w:cstheme="minorHAnsi"/>
                <w:szCs w:val="20"/>
                <w:lang w:val="es-ES"/>
              </w:rPr>
            </w:pPr>
            <w:r>
              <w:rPr>
                <w:rFonts w:asciiTheme="minorHAnsi" w:hAnsiTheme="minorHAnsi" w:cstheme="minorHAnsi"/>
                <w:szCs w:val="20"/>
                <w:lang w:val="es-ES"/>
              </w:rPr>
              <w:t>Seguridad del barrio o sector</w:t>
            </w:r>
          </w:p>
        </w:tc>
      </w:tr>
      <w:tr w:rsidR="006B63D8" w:rsidRPr="00FE0706" w14:paraId="2D9A9156" w14:textId="77777777" w:rsidTr="00481065">
        <w:trPr>
          <w:trHeight w:val="230"/>
        </w:trPr>
        <w:tc>
          <w:tcPr>
            <w:tcW w:w="3969" w:type="dxa"/>
            <w:vMerge/>
          </w:tcPr>
          <w:p w14:paraId="5982D6D3" w14:textId="77777777" w:rsidR="006B63D8" w:rsidRDefault="006B63D8" w:rsidP="008736B3">
            <w:pPr>
              <w:spacing w:after="0"/>
              <w:rPr>
                <w:rFonts w:asciiTheme="minorHAnsi" w:hAnsiTheme="minorHAnsi" w:cstheme="minorHAnsi"/>
                <w:szCs w:val="20"/>
                <w:lang w:val="es-ES"/>
              </w:rPr>
            </w:pPr>
          </w:p>
        </w:tc>
        <w:tc>
          <w:tcPr>
            <w:tcW w:w="2127" w:type="dxa"/>
            <w:vMerge/>
          </w:tcPr>
          <w:p w14:paraId="0B783572" w14:textId="77777777" w:rsidR="006B63D8" w:rsidRDefault="006B63D8" w:rsidP="008736B3">
            <w:pPr>
              <w:spacing w:after="0"/>
              <w:rPr>
                <w:rFonts w:asciiTheme="minorHAnsi" w:hAnsiTheme="minorHAnsi" w:cstheme="minorHAnsi"/>
                <w:szCs w:val="20"/>
                <w:lang w:val="es-ES"/>
              </w:rPr>
            </w:pPr>
          </w:p>
        </w:tc>
        <w:tc>
          <w:tcPr>
            <w:tcW w:w="3969" w:type="dxa"/>
          </w:tcPr>
          <w:p w14:paraId="1DA71342" w14:textId="5E74B2AC" w:rsidR="006B63D8" w:rsidRDefault="006B63D8" w:rsidP="008736B3">
            <w:pPr>
              <w:spacing w:after="0"/>
              <w:rPr>
                <w:rFonts w:asciiTheme="minorHAnsi" w:hAnsiTheme="minorHAnsi" w:cstheme="minorHAnsi"/>
                <w:szCs w:val="20"/>
                <w:lang w:val="es-ES"/>
              </w:rPr>
            </w:pPr>
            <w:r>
              <w:rPr>
                <w:rFonts w:asciiTheme="minorHAnsi" w:hAnsiTheme="minorHAnsi" w:cstheme="minorHAnsi"/>
                <w:szCs w:val="20"/>
                <w:lang w:val="es-ES"/>
              </w:rPr>
              <w:t>Cercano a ferias y/ comercio local</w:t>
            </w:r>
          </w:p>
        </w:tc>
      </w:tr>
      <w:tr w:rsidR="00E4122A" w:rsidRPr="00FE0706" w14:paraId="732493FE" w14:textId="77777777" w:rsidTr="00CC7A89">
        <w:trPr>
          <w:trHeight w:val="230"/>
        </w:trPr>
        <w:tc>
          <w:tcPr>
            <w:tcW w:w="3969" w:type="dxa"/>
            <w:vMerge/>
          </w:tcPr>
          <w:p w14:paraId="085C689D" w14:textId="77777777" w:rsidR="00E4122A" w:rsidRDefault="00E4122A" w:rsidP="008736B3">
            <w:pPr>
              <w:spacing w:after="0"/>
              <w:rPr>
                <w:rFonts w:asciiTheme="minorHAnsi" w:hAnsiTheme="minorHAnsi" w:cstheme="minorHAnsi"/>
                <w:szCs w:val="20"/>
                <w:lang w:val="es-ES"/>
              </w:rPr>
            </w:pPr>
          </w:p>
        </w:tc>
        <w:tc>
          <w:tcPr>
            <w:tcW w:w="2127" w:type="dxa"/>
            <w:vMerge/>
          </w:tcPr>
          <w:p w14:paraId="5C260462" w14:textId="77777777" w:rsidR="00E4122A" w:rsidRDefault="00E4122A" w:rsidP="008736B3">
            <w:pPr>
              <w:spacing w:after="0"/>
              <w:rPr>
                <w:rFonts w:asciiTheme="minorHAnsi" w:hAnsiTheme="minorHAnsi" w:cstheme="minorHAnsi"/>
                <w:szCs w:val="20"/>
                <w:lang w:val="es-ES"/>
              </w:rPr>
            </w:pPr>
          </w:p>
        </w:tc>
        <w:tc>
          <w:tcPr>
            <w:tcW w:w="3969" w:type="dxa"/>
          </w:tcPr>
          <w:p w14:paraId="47876342" w14:textId="77777777" w:rsidR="00E4122A" w:rsidRDefault="00E4122A" w:rsidP="008736B3">
            <w:pPr>
              <w:spacing w:after="0"/>
              <w:rPr>
                <w:rFonts w:asciiTheme="minorHAnsi" w:hAnsiTheme="minorHAnsi" w:cstheme="minorHAnsi"/>
                <w:szCs w:val="20"/>
                <w:lang w:val="es-ES"/>
              </w:rPr>
            </w:pPr>
            <w:r>
              <w:rPr>
                <w:rFonts w:asciiTheme="minorHAnsi" w:hAnsiTheme="minorHAnsi" w:cstheme="minorHAnsi"/>
                <w:szCs w:val="20"/>
                <w:lang w:val="es-ES"/>
              </w:rPr>
              <w:t>Otro</w:t>
            </w:r>
          </w:p>
          <w:p w14:paraId="39830A07" w14:textId="051851E1" w:rsidR="00E4122A" w:rsidRDefault="00E4122A" w:rsidP="008736B3">
            <w:pPr>
              <w:spacing w:after="0"/>
              <w:rPr>
                <w:rFonts w:asciiTheme="minorHAnsi" w:hAnsiTheme="minorHAnsi" w:cstheme="minorHAnsi"/>
                <w:szCs w:val="20"/>
                <w:lang w:val="es-ES"/>
              </w:rPr>
            </w:pPr>
            <w:r>
              <w:rPr>
                <w:rFonts w:asciiTheme="minorHAnsi" w:hAnsiTheme="minorHAnsi" w:cstheme="minorHAnsi"/>
                <w:szCs w:val="20"/>
                <w:lang w:val="es-ES"/>
              </w:rPr>
              <w:t>Indique cual</w:t>
            </w:r>
          </w:p>
        </w:tc>
      </w:tr>
      <w:tr w:rsidR="008736B3" w:rsidRPr="00FE0706" w14:paraId="271EA6DF" w14:textId="77777777" w:rsidTr="00CC7A89">
        <w:trPr>
          <w:trHeight w:val="230"/>
        </w:trPr>
        <w:tc>
          <w:tcPr>
            <w:tcW w:w="3969" w:type="dxa"/>
            <w:vMerge w:val="restart"/>
          </w:tcPr>
          <w:p w14:paraId="6FD495B3" w14:textId="3F9A5036" w:rsidR="008736B3" w:rsidRPr="00FE0706" w:rsidRDefault="00AA14F2" w:rsidP="008736B3">
            <w:pPr>
              <w:spacing w:after="0"/>
              <w:rPr>
                <w:rFonts w:asciiTheme="minorHAnsi" w:hAnsiTheme="minorHAnsi" w:cstheme="minorHAnsi"/>
                <w:szCs w:val="20"/>
                <w:lang w:val="es-ES"/>
              </w:rPr>
            </w:pPr>
            <w:r>
              <w:rPr>
                <w:rFonts w:asciiTheme="minorHAnsi" w:hAnsiTheme="minorHAnsi" w:cstheme="minorHAnsi"/>
                <w:szCs w:val="20"/>
                <w:lang w:val="es-ES"/>
              </w:rPr>
              <w:t xml:space="preserve">Indique el </w:t>
            </w:r>
            <w:r w:rsidR="00034E07">
              <w:rPr>
                <w:rFonts w:asciiTheme="minorHAnsi" w:hAnsiTheme="minorHAnsi" w:cstheme="minorHAnsi"/>
                <w:szCs w:val="20"/>
                <w:lang w:val="es-ES"/>
              </w:rPr>
              <w:t xml:space="preserve">o los </w:t>
            </w:r>
            <w:r>
              <w:rPr>
                <w:rFonts w:asciiTheme="minorHAnsi" w:hAnsiTheme="minorHAnsi" w:cstheme="minorHAnsi"/>
                <w:szCs w:val="20"/>
                <w:lang w:val="es-ES"/>
              </w:rPr>
              <w:t>tipo</w:t>
            </w:r>
            <w:r w:rsidR="00034E07">
              <w:rPr>
                <w:rFonts w:asciiTheme="minorHAnsi" w:hAnsiTheme="minorHAnsi" w:cstheme="minorHAnsi"/>
                <w:szCs w:val="20"/>
                <w:lang w:val="es-ES"/>
              </w:rPr>
              <w:t>s</w:t>
            </w:r>
            <w:r>
              <w:rPr>
                <w:rFonts w:asciiTheme="minorHAnsi" w:hAnsiTheme="minorHAnsi" w:cstheme="minorHAnsi"/>
                <w:szCs w:val="20"/>
                <w:lang w:val="es-ES"/>
              </w:rPr>
              <w:t xml:space="preserve"> de resolución sanitaria </w:t>
            </w:r>
            <w:r w:rsidR="00034E07">
              <w:rPr>
                <w:rFonts w:asciiTheme="minorHAnsi" w:hAnsiTheme="minorHAnsi" w:cstheme="minorHAnsi"/>
                <w:szCs w:val="20"/>
                <w:lang w:val="es-ES"/>
              </w:rPr>
              <w:t xml:space="preserve">con que cuenta el </w:t>
            </w:r>
            <w:proofErr w:type="spellStart"/>
            <w:r>
              <w:rPr>
                <w:rFonts w:asciiTheme="minorHAnsi" w:hAnsiTheme="minorHAnsi" w:cstheme="minorHAnsi"/>
                <w:szCs w:val="20"/>
                <w:lang w:val="es-ES"/>
              </w:rPr>
              <w:t>Ecomercado</w:t>
            </w:r>
            <w:proofErr w:type="spellEnd"/>
          </w:p>
        </w:tc>
        <w:tc>
          <w:tcPr>
            <w:tcW w:w="2127" w:type="dxa"/>
            <w:vMerge w:val="restart"/>
          </w:tcPr>
          <w:p w14:paraId="497FDDC0" w14:textId="12B54FE3" w:rsidR="008736B3" w:rsidRPr="00FE0706" w:rsidRDefault="00034E07" w:rsidP="008736B3">
            <w:pPr>
              <w:spacing w:after="0"/>
              <w:rPr>
                <w:rFonts w:asciiTheme="minorHAnsi" w:hAnsiTheme="minorHAnsi" w:cstheme="minorHAnsi"/>
                <w:szCs w:val="20"/>
                <w:lang w:val="es-ES"/>
              </w:rPr>
            </w:pPr>
            <w:r>
              <w:rPr>
                <w:rFonts w:asciiTheme="minorHAnsi" w:hAnsiTheme="minorHAnsi" w:cstheme="minorHAnsi"/>
                <w:szCs w:val="20"/>
                <w:lang w:val="es-ES"/>
              </w:rPr>
              <w:t>A</w:t>
            </w:r>
            <w:r w:rsidRPr="003C17BD">
              <w:rPr>
                <w:rFonts w:asciiTheme="minorHAnsi" w:hAnsiTheme="minorHAnsi" w:cstheme="minorHAnsi"/>
                <w:szCs w:val="20"/>
                <w:lang w:val="es-ES"/>
              </w:rPr>
              <w:t>lternativa – 2 categorías: 1. Si. 2. No</w:t>
            </w:r>
          </w:p>
        </w:tc>
        <w:tc>
          <w:tcPr>
            <w:tcW w:w="3969" w:type="dxa"/>
          </w:tcPr>
          <w:p w14:paraId="496AF3FA" w14:textId="534E189B" w:rsidR="008736B3" w:rsidRPr="00FE0706" w:rsidRDefault="00AA14F2" w:rsidP="008736B3">
            <w:pPr>
              <w:spacing w:after="0"/>
              <w:rPr>
                <w:rFonts w:asciiTheme="minorHAnsi" w:hAnsiTheme="minorHAnsi" w:cstheme="minorHAnsi"/>
                <w:szCs w:val="20"/>
                <w:lang w:val="es-ES"/>
              </w:rPr>
            </w:pPr>
            <w:r>
              <w:rPr>
                <w:rFonts w:asciiTheme="minorHAnsi" w:hAnsiTheme="minorHAnsi" w:cstheme="minorHAnsi"/>
                <w:szCs w:val="20"/>
                <w:lang w:val="es-ES"/>
              </w:rPr>
              <w:t>No refrigerados</w:t>
            </w:r>
          </w:p>
        </w:tc>
      </w:tr>
      <w:tr w:rsidR="008736B3" w:rsidRPr="00FE0706" w14:paraId="427DE694" w14:textId="77777777" w:rsidTr="00CC7A89">
        <w:trPr>
          <w:trHeight w:val="230"/>
        </w:trPr>
        <w:tc>
          <w:tcPr>
            <w:tcW w:w="3969" w:type="dxa"/>
            <w:vMerge/>
          </w:tcPr>
          <w:p w14:paraId="5DF485D0" w14:textId="77777777" w:rsidR="008736B3" w:rsidRPr="00FE0706" w:rsidRDefault="008736B3" w:rsidP="008736B3">
            <w:pPr>
              <w:spacing w:after="0"/>
              <w:rPr>
                <w:rFonts w:asciiTheme="minorHAnsi" w:hAnsiTheme="minorHAnsi" w:cstheme="minorHAnsi"/>
                <w:szCs w:val="20"/>
                <w:lang w:val="es-ES"/>
              </w:rPr>
            </w:pPr>
          </w:p>
        </w:tc>
        <w:tc>
          <w:tcPr>
            <w:tcW w:w="2127" w:type="dxa"/>
            <w:vMerge/>
          </w:tcPr>
          <w:p w14:paraId="08BE5D60" w14:textId="77777777" w:rsidR="008736B3" w:rsidRPr="00FE0706" w:rsidRDefault="008736B3" w:rsidP="008736B3">
            <w:pPr>
              <w:spacing w:after="0"/>
              <w:rPr>
                <w:rFonts w:asciiTheme="minorHAnsi" w:hAnsiTheme="minorHAnsi" w:cstheme="minorHAnsi"/>
                <w:szCs w:val="20"/>
                <w:lang w:val="es-ES"/>
              </w:rPr>
            </w:pPr>
          </w:p>
        </w:tc>
        <w:tc>
          <w:tcPr>
            <w:tcW w:w="3969" w:type="dxa"/>
          </w:tcPr>
          <w:p w14:paraId="0A10D311" w14:textId="1B257B7E" w:rsidR="008736B3" w:rsidRPr="00FE0706" w:rsidRDefault="00AA14F2" w:rsidP="008736B3">
            <w:pPr>
              <w:spacing w:after="0"/>
              <w:rPr>
                <w:rFonts w:asciiTheme="minorHAnsi" w:hAnsiTheme="minorHAnsi" w:cstheme="minorHAnsi"/>
                <w:szCs w:val="20"/>
              </w:rPr>
            </w:pPr>
            <w:r>
              <w:rPr>
                <w:rFonts w:asciiTheme="minorHAnsi" w:hAnsiTheme="minorHAnsi" w:cstheme="minorHAnsi"/>
                <w:szCs w:val="20"/>
              </w:rPr>
              <w:t>Refrigerados</w:t>
            </w:r>
          </w:p>
        </w:tc>
      </w:tr>
      <w:tr w:rsidR="008736B3" w:rsidRPr="00FE0706" w14:paraId="5AA9F6AB" w14:textId="77777777" w:rsidTr="00CC7A89">
        <w:trPr>
          <w:trHeight w:val="230"/>
        </w:trPr>
        <w:tc>
          <w:tcPr>
            <w:tcW w:w="3969" w:type="dxa"/>
            <w:vMerge/>
          </w:tcPr>
          <w:p w14:paraId="73038677" w14:textId="77777777" w:rsidR="008736B3" w:rsidRPr="00FE0706" w:rsidRDefault="008736B3" w:rsidP="008736B3">
            <w:pPr>
              <w:spacing w:after="0"/>
              <w:rPr>
                <w:rFonts w:asciiTheme="minorHAnsi" w:hAnsiTheme="minorHAnsi" w:cstheme="minorHAnsi"/>
                <w:szCs w:val="20"/>
                <w:lang w:val="es-ES"/>
              </w:rPr>
            </w:pPr>
          </w:p>
        </w:tc>
        <w:tc>
          <w:tcPr>
            <w:tcW w:w="2127" w:type="dxa"/>
            <w:vMerge/>
          </w:tcPr>
          <w:p w14:paraId="694A871A" w14:textId="77777777" w:rsidR="008736B3" w:rsidRPr="00FE0706" w:rsidRDefault="008736B3" w:rsidP="008736B3">
            <w:pPr>
              <w:spacing w:after="0"/>
              <w:rPr>
                <w:rFonts w:asciiTheme="minorHAnsi" w:hAnsiTheme="minorHAnsi" w:cstheme="minorHAnsi"/>
                <w:szCs w:val="20"/>
                <w:lang w:val="es-ES"/>
              </w:rPr>
            </w:pPr>
          </w:p>
        </w:tc>
        <w:tc>
          <w:tcPr>
            <w:tcW w:w="3969" w:type="dxa"/>
          </w:tcPr>
          <w:p w14:paraId="6B2DE4A8" w14:textId="608E3DBC" w:rsidR="008736B3" w:rsidRPr="00FE0706" w:rsidRDefault="00AA14F2" w:rsidP="008736B3">
            <w:pPr>
              <w:spacing w:after="0"/>
              <w:rPr>
                <w:rFonts w:asciiTheme="minorHAnsi" w:hAnsiTheme="minorHAnsi" w:cstheme="minorHAnsi"/>
                <w:szCs w:val="20"/>
              </w:rPr>
            </w:pPr>
            <w:r>
              <w:rPr>
                <w:rFonts w:asciiTheme="minorHAnsi" w:hAnsiTheme="minorHAnsi" w:cstheme="minorHAnsi"/>
                <w:szCs w:val="20"/>
              </w:rPr>
              <w:t>Congelados</w:t>
            </w:r>
          </w:p>
        </w:tc>
      </w:tr>
      <w:tr w:rsidR="008736B3" w:rsidRPr="00FE0706" w14:paraId="5120760F" w14:textId="77777777" w:rsidTr="00CC7A89">
        <w:trPr>
          <w:trHeight w:val="230"/>
        </w:trPr>
        <w:tc>
          <w:tcPr>
            <w:tcW w:w="3969" w:type="dxa"/>
            <w:vMerge/>
          </w:tcPr>
          <w:p w14:paraId="4568DEDA" w14:textId="77777777" w:rsidR="008736B3" w:rsidRPr="00FE0706" w:rsidRDefault="008736B3" w:rsidP="008736B3">
            <w:pPr>
              <w:spacing w:after="0"/>
              <w:rPr>
                <w:rFonts w:asciiTheme="minorHAnsi" w:hAnsiTheme="minorHAnsi" w:cstheme="minorHAnsi"/>
                <w:szCs w:val="20"/>
                <w:lang w:val="es-ES"/>
              </w:rPr>
            </w:pPr>
          </w:p>
        </w:tc>
        <w:tc>
          <w:tcPr>
            <w:tcW w:w="2127" w:type="dxa"/>
            <w:vMerge/>
          </w:tcPr>
          <w:p w14:paraId="633A3E24" w14:textId="77777777" w:rsidR="008736B3" w:rsidRPr="00FE0706" w:rsidRDefault="008736B3" w:rsidP="008736B3">
            <w:pPr>
              <w:spacing w:after="0"/>
              <w:rPr>
                <w:rFonts w:asciiTheme="minorHAnsi" w:hAnsiTheme="minorHAnsi" w:cstheme="minorHAnsi"/>
                <w:szCs w:val="20"/>
                <w:lang w:val="es-ES"/>
              </w:rPr>
            </w:pPr>
          </w:p>
        </w:tc>
        <w:tc>
          <w:tcPr>
            <w:tcW w:w="3969" w:type="dxa"/>
          </w:tcPr>
          <w:p w14:paraId="4C6EC8F6" w14:textId="1CA7D4BD" w:rsidR="00AA14F2" w:rsidRPr="00FE0706" w:rsidRDefault="00FB4386" w:rsidP="008736B3">
            <w:pPr>
              <w:spacing w:after="0"/>
              <w:rPr>
                <w:rFonts w:asciiTheme="minorHAnsi" w:hAnsiTheme="minorHAnsi" w:cstheme="minorHAnsi"/>
                <w:szCs w:val="20"/>
              </w:rPr>
            </w:pPr>
            <w:r>
              <w:rPr>
                <w:rFonts w:asciiTheme="minorHAnsi" w:hAnsiTheme="minorHAnsi" w:cstheme="minorHAnsi"/>
                <w:szCs w:val="20"/>
              </w:rPr>
              <w:t>Elaboración</w:t>
            </w:r>
          </w:p>
        </w:tc>
      </w:tr>
    </w:tbl>
    <w:p w14:paraId="57D20EC9" w14:textId="5F3BC2A1" w:rsidR="00034E07" w:rsidRDefault="00034E07" w:rsidP="00E4122A">
      <w:pPr>
        <w:spacing w:after="0"/>
        <w:rPr>
          <w:rFonts w:asciiTheme="minorHAnsi" w:hAnsiTheme="minorHAnsi" w:cstheme="minorHAnsi"/>
          <w:b/>
          <w:bCs/>
          <w:szCs w:val="20"/>
        </w:rPr>
      </w:pPr>
    </w:p>
    <w:p w14:paraId="12A6941A" w14:textId="710F51B2" w:rsidR="00034E07" w:rsidRDefault="00034E07" w:rsidP="00E4122A">
      <w:pPr>
        <w:spacing w:after="0"/>
        <w:rPr>
          <w:rFonts w:asciiTheme="minorHAnsi" w:hAnsiTheme="minorHAnsi" w:cstheme="minorHAnsi"/>
          <w:b/>
          <w:bCs/>
          <w:szCs w:val="20"/>
        </w:rPr>
      </w:pPr>
    </w:p>
    <w:p w14:paraId="5D1DF011" w14:textId="77777777" w:rsidR="00DD3CE6" w:rsidRPr="00515BF2" w:rsidRDefault="00DD3CE6" w:rsidP="00DD3CE6">
      <w:pPr>
        <w:pStyle w:val="Prrafodelista"/>
        <w:numPr>
          <w:ilvl w:val="0"/>
          <w:numId w:val="12"/>
        </w:numPr>
        <w:spacing w:after="160" w:line="259" w:lineRule="auto"/>
        <w:ind w:left="426"/>
        <w:rPr>
          <w:rFonts w:cstheme="minorHAnsi"/>
          <w:b/>
          <w:bCs/>
          <w:color w:val="0070C0"/>
          <w:sz w:val="20"/>
          <w:szCs w:val="20"/>
          <w:lang w:val="es-ES"/>
        </w:rPr>
      </w:pPr>
      <w:r w:rsidRPr="00515BF2">
        <w:rPr>
          <w:rFonts w:cstheme="minorHAnsi"/>
          <w:b/>
          <w:bCs/>
          <w:color w:val="0070C0"/>
          <w:sz w:val="20"/>
          <w:szCs w:val="20"/>
          <w:lang w:val="es-ES"/>
        </w:rPr>
        <w:t>INGRESO INTEGRANTES</w:t>
      </w:r>
      <w:r>
        <w:rPr>
          <w:rFonts w:cstheme="minorHAnsi"/>
          <w:b/>
          <w:bCs/>
          <w:color w:val="0070C0"/>
          <w:sz w:val="20"/>
          <w:szCs w:val="20"/>
          <w:lang w:val="es-ES"/>
        </w:rPr>
        <w:t xml:space="preserve"> – PERSONAS INTEGRANTES DEL GRUPO MOTOR</w:t>
      </w:r>
      <w:r w:rsidRPr="00515BF2">
        <w:rPr>
          <w:rFonts w:cstheme="minorHAnsi"/>
          <w:b/>
          <w:bCs/>
          <w:color w:val="0070C0"/>
          <w:sz w:val="20"/>
          <w:szCs w:val="20"/>
          <w:lang w:val="es-ES"/>
        </w:rPr>
        <w:t xml:space="preserve"> – LÍNEA BASE</w:t>
      </w:r>
    </w:p>
    <w:p w14:paraId="608FAF6A" w14:textId="7E6939D1" w:rsidR="00DD3CE6" w:rsidRDefault="00DD3CE6" w:rsidP="00DD3CE6">
      <w:pPr>
        <w:spacing w:after="0"/>
        <w:jc w:val="both"/>
        <w:rPr>
          <w:rFonts w:asciiTheme="minorHAnsi" w:hAnsiTheme="minorHAnsi" w:cstheme="minorHAnsi"/>
          <w:b/>
          <w:bCs/>
          <w:szCs w:val="20"/>
          <w:lang w:val="es-ES"/>
        </w:rPr>
      </w:pPr>
      <w:r w:rsidRPr="00DE54F8">
        <w:rPr>
          <w:rFonts w:asciiTheme="minorHAnsi" w:hAnsiTheme="minorHAnsi" w:cstheme="minorHAnsi"/>
          <w:bCs/>
          <w:szCs w:val="20"/>
          <w:lang w:val="es-ES"/>
        </w:rPr>
        <w:t>Ingrese la información de</w:t>
      </w:r>
      <w:r>
        <w:rPr>
          <w:rFonts w:asciiTheme="minorHAnsi" w:hAnsiTheme="minorHAnsi" w:cstheme="minorHAnsi"/>
          <w:bCs/>
          <w:szCs w:val="20"/>
          <w:lang w:val="es-ES"/>
        </w:rPr>
        <w:t xml:space="preserve"> cada una de las personas integrantes que participan del </w:t>
      </w:r>
      <w:proofErr w:type="spellStart"/>
      <w:r>
        <w:rPr>
          <w:rFonts w:asciiTheme="minorHAnsi" w:hAnsiTheme="minorHAnsi" w:cstheme="minorHAnsi"/>
          <w:bCs/>
          <w:szCs w:val="20"/>
          <w:lang w:val="es-ES"/>
        </w:rPr>
        <w:t>Ecomercado</w:t>
      </w:r>
      <w:proofErr w:type="spellEnd"/>
      <w:r>
        <w:rPr>
          <w:rFonts w:asciiTheme="minorHAnsi" w:hAnsiTheme="minorHAnsi" w:cstheme="minorHAnsi"/>
          <w:bCs/>
          <w:szCs w:val="20"/>
          <w:lang w:val="es-ES"/>
        </w:rPr>
        <w:t xml:space="preserve"> y que forman parte del Grupo.</w:t>
      </w:r>
    </w:p>
    <w:p w14:paraId="03495D4A" w14:textId="77777777" w:rsidR="00DD3CE6" w:rsidRPr="007E1539" w:rsidRDefault="00DD3CE6" w:rsidP="00DD3CE6">
      <w:pPr>
        <w:spacing w:after="0"/>
        <w:jc w:val="both"/>
        <w:rPr>
          <w:rFonts w:asciiTheme="minorHAnsi" w:hAnsiTheme="minorHAnsi" w:cstheme="minorHAnsi"/>
          <w:bCs/>
          <w:szCs w:val="20"/>
          <w:lang w:val="es-ES"/>
        </w:rPr>
      </w:pPr>
    </w:p>
    <w:p w14:paraId="308C82F3" w14:textId="77777777" w:rsidR="00DD3CE6" w:rsidRPr="007E1539" w:rsidRDefault="00DD3CE6" w:rsidP="00DD3CE6">
      <w:pPr>
        <w:pStyle w:val="Prrafodelista"/>
        <w:numPr>
          <w:ilvl w:val="0"/>
          <w:numId w:val="44"/>
        </w:numPr>
        <w:spacing w:after="160" w:line="259" w:lineRule="auto"/>
        <w:rPr>
          <w:rFonts w:cstheme="minorHAnsi"/>
          <w:b/>
          <w:bCs/>
          <w:sz w:val="20"/>
          <w:szCs w:val="20"/>
          <w:lang w:val="es-ES"/>
        </w:rPr>
      </w:pPr>
      <w:r w:rsidRPr="007E1539">
        <w:rPr>
          <w:rFonts w:cstheme="minorHAnsi"/>
          <w:b/>
          <w:bCs/>
          <w:sz w:val="20"/>
          <w:szCs w:val="20"/>
          <w:lang w:val="es-ES"/>
        </w:rPr>
        <w:t>Identificación persona integrante</w:t>
      </w:r>
    </w:p>
    <w:tbl>
      <w:tblPr>
        <w:tblStyle w:val="Tablaconcuadrcula"/>
        <w:tblW w:w="9781" w:type="dxa"/>
        <w:tblInd w:w="-5" w:type="dxa"/>
        <w:tblLook w:val="04A0" w:firstRow="1" w:lastRow="0" w:firstColumn="1" w:lastColumn="0" w:noHBand="0" w:noVBand="1"/>
      </w:tblPr>
      <w:tblGrid>
        <w:gridCol w:w="4253"/>
        <w:gridCol w:w="1843"/>
        <w:gridCol w:w="3685"/>
      </w:tblGrid>
      <w:tr w:rsidR="00DD3CE6" w:rsidRPr="00DE54F8" w14:paraId="1EBB5F6F" w14:textId="77777777" w:rsidTr="00D11A77">
        <w:trPr>
          <w:trHeight w:val="285"/>
        </w:trPr>
        <w:tc>
          <w:tcPr>
            <w:tcW w:w="4253" w:type="dxa"/>
            <w:shd w:val="clear" w:color="auto" w:fill="D0CECE" w:themeFill="background2" w:themeFillShade="E6"/>
          </w:tcPr>
          <w:p w14:paraId="19887E6C" w14:textId="77777777" w:rsidR="00DD3CE6" w:rsidRPr="00DE54F8" w:rsidRDefault="00DD3CE6" w:rsidP="005A1898">
            <w:pPr>
              <w:pStyle w:val="Prrafodelista"/>
              <w:spacing w:after="0" w:line="240" w:lineRule="auto"/>
              <w:ind w:left="360"/>
              <w:jc w:val="center"/>
              <w:rPr>
                <w:rFonts w:cstheme="minorHAnsi"/>
                <w:b/>
                <w:bCs/>
                <w:sz w:val="20"/>
                <w:szCs w:val="20"/>
                <w:lang w:val="es-ES"/>
              </w:rPr>
            </w:pPr>
            <w:r w:rsidRPr="00DE54F8">
              <w:rPr>
                <w:rFonts w:cstheme="minorHAnsi"/>
                <w:b/>
                <w:bCs/>
                <w:sz w:val="20"/>
                <w:szCs w:val="20"/>
                <w:lang w:val="es-ES"/>
              </w:rPr>
              <w:t>Campo/Pregunta</w:t>
            </w:r>
          </w:p>
        </w:tc>
        <w:tc>
          <w:tcPr>
            <w:tcW w:w="1843" w:type="dxa"/>
            <w:shd w:val="clear" w:color="auto" w:fill="D0CECE" w:themeFill="background2" w:themeFillShade="E6"/>
          </w:tcPr>
          <w:p w14:paraId="2466AD0F" w14:textId="77777777" w:rsidR="00DD3CE6" w:rsidRPr="00DE54F8" w:rsidRDefault="00DD3CE6" w:rsidP="005A1898">
            <w:pPr>
              <w:pStyle w:val="Prrafodelista"/>
              <w:spacing w:after="0" w:line="240" w:lineRule="auto"/>
              <w:ind w:left="0"/>
              <w:jc w:val="center"/>
              <w:rPr>
                <w:rFonts w:cstheme="minorHAnsi"/>
                <w:b/>
                <w:bCs/>
                <w:sz w:val="20"/>
                <w:szCs w:val="20"/>
                <w:lang w:val="es-ES"/>
              </w:rPr>
            </w:pPr>
            <w:r w:rsidRPr="00DE54F8">
              <w:rPr>
                <w:rFonts w:cstheme="minorHAnsi"/>
                <w:b/>
                <w:bCs/>
                <w:sz w:val="20"/>
                <w:szCs w:val="20"/>
                <w:lang w:val="es-ES"/>
              </w:rPr>
              <w:t>Tipo de Respuesta</w:t>
            </w:r>
          </w:p>
        </w:tc>
        <w:tc>
          <w:tcPr>
            <w:tcW w:w="3685" w:type="dxa"/>
            <w:shd w:val="clear" w:color="auto" w:fill="D0CECE" w:themeFill="background2" w:themeFillShade="E6"/>
          </w:tcPr>
          <w:p w14:paraId="1209D84B" w14:textId="77777777" w:rsidR="00DD3CE6" w:rsidRPr="00DE54F8" w:rsidRDefault="00DD3CE6" w:rsidP="005A1898">
            <w:pPr>
              <w:pStyle w:val="Prrafodelista"/>
              <w:spacing w:after="0" w:line="240" w:lineRule="auto"/>
              <w:ind w:left="0"/>
              <w:jc w:val="center"/>
              <w:rPr>
                <w:rFonts w:cstheme="minorHAnsi"/>
                <w:b/>
                <w:bCs/>
                <w:sz w:val="20"/>
                <w:szCs w:val="20"/>
                <w:lang w:val="es-ES"/>
              </w:rPr>
            </w:pPr>
            <w:r w:rsidRPr="00DE54F8">
              <w:rPr>
                <w:rFonts w:cstheme="minorHAnsi"/>
                <w:b/>
                <w:bCs/>
                <w:sz w:val="20"/>
                <w:szCs w:val="20"/>
                <w:lang w:val="es-ES"/>
              </w:rPr>
              <w:t>Categorías de Respuesta</w:t>
            </w:r>
          </w:p>
        </w:tc>
      </w:tr>
      <w:tr w:rsidR="00DD3CE6" w:rsidRPr="00DE54F8" w14:paraId="342EEAFB" w14:textId="77777777" w:rsidTr="00D11A77">
        <w:trPr>
          <w:trHeight w:val="273"/>
        </w:trPr>
        <w:tc>
          <w:tcPr>
            <w:tcW w:w="4253" w:type="dxa"/>
          </w:tcPr>
          <w:p w14:paraId="1548E2EB" w14:textId="77777777" w:rsidR="00DD3CE6" w:rsidRPr="00DE54F8" w:rsidRDefault="00DD3CE6" w:rsidP="005A1898">
            <w:pPr>
              <w:spacing w:after="0"/>
              <w:rPr>
                <w:rFonts w:asciiTheme="minorHAnsi" w:hAnsiTheme="minorHAnsi" w:cstheme="minorHAnsi"/>
                <w:szCs w:val="20"/>
                <w:lang w:val="es-ES"/>
              </w:rPr>
            </w:pPr>
            <w:r w:rsidRPr="00DE54F8">
              <w:rPr>
                <w:rFonts w:asciiTheme="minorHAnsi" w:hAnsiTheme="minorHAnsi" w:cstheme="minorHAnsi"/>
                <w:szCs w:val="20"/>
                <w:lang w:val="es-ES"/>
              </w:rPr>
              <w:t>RUN</w:t>
            </w:r>
          </w:p>
        </w:tc>
        <w:tc>
          <w:tcPr>
            <w:tcW w:w="1843" w:type="dxa"/>
          </w:tcPr>
          <w:p w14:paraId="283610B0" w14:textId="77777777" w:rsidR="00DD3CE6" w:rsidRPr="00DE54F8" w:rsidRDefault="00DD3CE6" w:rsidP="005A1898">
            <w:pPr>
              <w:pStyle w:val="Prrafodelista"/>
              <w:spacing w:after="0" w:line="240" w:lineRule="auto"/>
              <w:ind w:left="0"/>
              <w:rPr>
                <w:rFonts w:cstheme="minorHAnsi"/>
                <w:sz w:val="20"/>
                <w:szCs w:val="20"/>
                <w:lang w:val="es-ES"/>
              </w:rPr>
            </w:pPr>
            <w:r w:rsidRPr="00DE54F8">
              <w:rPr>
                <w:rFonts w:cstheme="minorHAnsi"/>
                <w:sz w:val="20"/>
                <w:szCs w:val="20"/>
                <w:lang w:val="es-ES"/>
              </w:rPr>
              <w:t>Número</w:t>
            </w:r>
          </w:p>
        </w:tc>
        <w:tc>
          <w:tcPr>
            <w:tcW w:w="3685" w:type="dxa"/>
          </w:tcPr>
          <w:p w14:paraId="3D2AF612" w14:textId="77777777" w:rsidR="00DD3CE6" w:rsidRPr="00DE54F8" w:rsidRDefault="00DD3CE6" w:rsidP="005A1898">
            <w:pPr>
              <w:spacing w:after="0"/>
              <w:rPr>
                <w:rFonts w:asciiTheme="minorHAnsi" w:hAnsiTheme="minorHAnsi" w:cstheme="minorHAnsi"/>
                <w:szCs w:val="20"/>
              </w:rPr>
            </w:pPr>
          </w:p>
        </w:tc>
      </w:tr>
      <w:tr w:rsidR="00DD3CE6" w:rsidRPr="00DE54F8" w14:paraId="649569D7" w14:textId="77777777" w:rsidTr="00D11A77">
        <w:trPr>
          <w:trHeight w:val="285"/>
        </w:trPr>
        <w:tc>
          <w:tcPr>
            <w:tcW w:w="4253" w:type="dxa"/>
          </w:tcPr>
          <w:p w14:paraId="06F95BE1" w14:textId="77777777" w:rsidR="00DD3CE6" w:rsidRPr="00DE54F8" w:rsidRDefault="00DD3CE6" w:rsidP="005A1898">
            <w:pPr>
              <w:spacing w:after="0"/>
              <w:rPr>
                <w:rFonts w:asciiTheme="minorHAnsi" w:hAnsiTheme="minorHAnsi" w:cstheme="minorHAnsi"/>
                <w:szCs w:val="20"/>
                <w:lang w:val="es-ES"/>
              </w:rPr>
            </w:pPr>
            <w:r w:rsidRPr="00DE54F8">
              <w:rPr>
                <w:rFonts w:asciiTheme="minorHAnsi" w:hAnsiTheme="minorHAnsi" w:cstheme="minorHAnsi"/>
                <w:szCs w:val="20"/>
                <w:lang w:val="es-ES"/>
              </w:rPr>
              <w:t>Nombre</w:t>
            </w:r>
            <w:r>
              <w:rPr>
                <w:rFonts w:asciiTheme="minorHAnsi" w:hAnsiTheme="minorHAnsi" w:cstheme="minorHAnsi"/>
                <w:szCs w:val="20"/>
                <w:lang w:val="es-ES"/>
              </w:rPr>
              <w:t xml:space="preserve"> o Nombres</w:t>
            </w:r>
          </w:p>
        </w:tc>
        <w:tc>
          <w:tcPr>
            <w:tcW w:w="1843" w:type="dxa"/>
          </w:tcPr>
          <w:p w14:paraId="27467F29" w14:textId="77777777" w:rsidR="00DD3CE6" w:rsidRPr="00DE54F8" w:rsidRDefault="00DD3CE6" w:rsidP="005A1898">
            <w:pPr>
              <w:spacing w:after="0"/>
              <w:rPr>
                <w:rFonts w:asciiTheme="minorHAnsi" w:hAnsiTheme="minorHAnsi" w:cstheme="minorHAnsi"/>
                <w:szCs w:val="20"/>
              </w:rPr>
            </w:pPr>
            <w:r w:rsidRPr="00DE54F8">
              <w:rPr>
                <w:rFonts w:asciiTheme="minorHAnsi" w:hAnsiTheme="minorHAnsi" w:cstheme="minorHAnsi"/>
                <w:szCs w:val="20"/>
                <w:lang w:val="es-ES"/>
              </w:rPr>
              <w:t>Texto</w:t>
            </w:r>
          </w:p>
        </w:tc>
        <w:tc>
          <w:tcPr>
            <w:tcW w:w="3685" w:type="dxa"/>
          </w:tcPr>
          <w:p w14:paraId="5689191E" w14:textId="77777777" w:rsidR="00DD3CE6" w:rsidRPr="00DE54F8" w:rsidRDefault="00DD3CE6" w:rsidP="005A1898">
            <w:pPr>
              <w:spacing w:after="0"/>
              <w:rPr>
                <w:rFonts w:asciiTheme="minorHAnsi" w:hAnsiTheme="minorHAnsi" w:cstheme="minorHAnsi"/>
                <w:szCs w:val="20"/>
              </w:rPr>
            </w:pPr>
          </w:p>
        </w:tc>
      </w:tr>
      <w:tr w:rsidR="00DD3CE6" w:rsidRPr="00DE54F8" w14:paraId="52EE31CF" w14:textId="77777777" w:rsidTr="00D11A77">
        <w:trPr>
          <w:trHeight w:val="285"/>
        </w:trPr>
        <w:tc>
          <w:tcPr>
            <w:tcW w:w="4253" w:type="dxa"/>
          </w:tcPr>
          <w:p w14:paraId="530A440E" w14:textId="77777777" w:rsidR="00DD3CE6" w:rsidRPr="00DE54F8" w:rsidRDefault="00DD3CE6" w:rsidP="005A1898">
            <w:pPr>
              <w:spacing w:after="0"/>
              <w:rPr>
                <w:rFonts w:asciiTheme="minorHAnsi" w:hAnsiTheme="minorHAnsi" w:cstheme="minorHAnsi"/>
                <w:szCs w:val="20"/>
                <w:lang w:val="es-ES"/>
              </w:rPr>
            </w:pPr>
            <w:r>
              <w:rPr>
                <w:rFonts w:asciiTheme="minorHAnsi" w:hAnsiTheme="minorHAnsi" w:cstheme="minorHAnsi"/>
                <w:szCs w:val="20"/>
                <w:lang w:val="es-ES"/>
              </w:rPr>
              <w:t>Primer A</w:t>
            </w:r>
            <w:r w:rsidRPr="00DE54F8">
              <w:rPr>
                <w:rFonts w:asciiTheme="minorHAnsi" w:hAnsiTheme="minorHAnsi" w:cstheme="minorHAnsi"/>
                <w:szCs w:val="20"/>
                <w:lang w:val="es-ES"/>
              </w:rPr>
              <w:t>pellido</w:t>
            </w:r>
          </w:p>
        </w:tc>
        <w:tc>
          <w:tcPr>
            <w:tcW w:w="1843" w:type="dxa"/>
          </w:tcPr>
          <w:p w14:paraId="4BE1BCF4" w14:textId="77777777" w:rsidR="00DD3CE6" w:rsidRPr="00DE54F8" w:rsidRDefault="00DD3CE6" w:rsidP="005A1898">
            <w:pPr>
              <w:spacing w:after="0"/>
              <w:rPr>
                <w:rFonts w:asciiTheme="minorHAnsi" w:hAnsiTheme="minorHAnsi" w:cstheme="minorHAnsi"/>
                <w:szCs w:val="20"/>
              </w:rPr>
            </w:pPr>
            <w:r w:rsidRPr="00DE54F8">
              <w:rPr>
                <w:rFonts w:asciiTheme="minorHAnsi" w:hAnsiTheme="minorHAnsi" w:cstheme="minorHAnsi"/>
                <w:szCs w:val="20"/>
                <w:lang w:val="es-ES"/>
              </w:rPr>
              <w:t>Texto</w:t>
            </w:r>
          </w:p>
        </w:tc>
        <w:tc>
          <w:tcPr>
            <w:tcW w:w="3685" w:type="dxa"/>
          </w:tcPr>
          <w:p w14:paraId="2E1ABDC0" w14:textId="77777777" w:rsidR="00DD3CE6" w:rsidRPr="00DE54F8" w:rsidRDefault="00DD3CE6" w:rsidP="005A1898">
            <w:pPr>
              <w:spacing w:after="0"/>
              <w:rPr>
                <w:rFonts w:asciiTheme="minorHAnsi" w:hAnsiTheme="minorHAnsi" w:cstheme="minorHAnsi"/>
                <w:szCs w:val="20"/>
              </w:rPr>
            </w:pPr>
          </w:p>
        </w:tc>
      </w:tr>
      <w:tr w:rsidR="00DD3CE6" w:rsidRPr="00DE54F8" w14:paraId="5B7292CD" w14:textId="77777777" w:rsidTr="00D11A77">
        <w:trPr>
          <w:trHeight w:val="285"/>
        </w:trPr>
        <w:tc>
          <w:tcPr>
            <w:tcW w:w="4253" w:type="dxa"/>
          </w:tcPr>
          <w:p w14:paraId="16F9C1D8" w14:textId="77777777" w:rsidR="00DD3CE6" w:rsidRPr="00DE54F8" w:rsidRDefault="00DD3CE6" w:rsidP="005A1898">
            <w:pPr>
              <w:spacing w:after="0"/>
              <w:rPr>
                <w:rFonts w:asciiTheme="minorHAnsi" w:hAnsiTheme="minorHAnsi" w:cstheme="minorHAnsi"/>
                <w:szCs w:val="20"/>
                <w:lang w:val="es-ES"/>
              </w:rPr>
            </w:pPr>
            <w:r>
              <w:rPr>
                <w:rFonts w:asciiTheme="minorHAnsi" w:hAnsiTheme="minorHAnsi" w:cstheme="minorHAnsi"/>
                <w:szCs w:val="20"/>
                <w:lang w:val="es-ES"/>
              </w:rPr>
              <w:t xml:space="preserve">Segundo </w:t>
            </w:r>
            <w:r w:rsidRPr="00DE54F8">
              <w:rPr>
                <w:rFonts w:asciiTheme="minorHAnsi" w:hAnsiTheme="minorHAnsi" w:cstheme="minorHAnsi"/>
                <w:szCs w:val="20"/>
                <w:lang w:val="es-ES"/>
              </w:rPr>
              <w:t>Apellido</w:t>
            </w:r>
          </w:p>
        </w:tc>
        <w:tc>
          <w:tcPr>
            <w:tcW w:w="1843" w:type="dxa"/>
          </w:tcPr>
          <w:p w14:paraId="068E47AD" w14:textId="77777777" w:rsidR="00DD3CE6" w:rsidRPr="00DE54F8" w:rsidRDefault="00DD3CE6" w:rsidP="005A1898">
            <w:pPr>
              <w:spacing w:after="0"/>
              <w:rPr>
                <w:rFonts w:asciiTheme="minorHAnsi" w:hAnsiTheme="minorHAnsi" w:cstheme="minorHAnsi"/>
                <w:szCs w:val="20"/>
              </w:rPr>
            </w:pPr>
            <w:r w:rsidRPr="00DE54F8">
              <w:rPr>
                <w:rFonts w:asciiTheme="minorHAnsi" w:hAnsiTheme="minorHAnsi" w:cstheme="minorHAnsi"/>
                <w:szCs w:val="20"/>
                <w:lang w:val="es-ES"/>
              </w:rPr>
              <w:t>Texto</w:t>
            </w:r>
          </w:p>
        </w:tc>
        <w:tc>
          <w:tcPr>
            <w:tcW w:w="3685" w:type="dxa"/>
          </w:tcPr>
          <w:p w14:paraId="1B6060E9" w14:textId="77777777" w:rsidR="00DD3CE6" w:rsidRPr="00DE54F8" w:rsidRDefault="00DD3CE6" w:rsidP="005A1898">
            <w:pPr>
              <w:spacing w:after="0"/>
              <w:rPr>
                <w:rFonts w:asciiTheme="minorHAnsi" w:hAnsiTheme="minorHAnsi" w:cstheme="minorHAnsi"/>
                <w:szCs w:val="20"/>
              </w:rPr>
            </w:pPr>
          </w:p>
        </w:tc>
      </w:tr>
      <w:tr w:rsidR="00DD3CE6" w:rsidRPr="00DE54F8" w14:paraId="3A53F0DA" w14:textId="77777777" w:rsidTr="00D11A77">
        <w:trPr>
          <w:trHeight w:val="285"/>
        </w:trPr>
        <w:tc>
          <w:tcPr>
            <w:tcW w:w="4253" w:type="dxa"/>
            <w:vMerge w:val="restart"/>
          </w:tcPr>
          <w:p w14:paraId="5576993D" w14:textId="69EE7166" w:rsidR="00DD3CE6" w:rsidRPr="00DE54F8" w:rsidRDefault="00DD3CE6" w:rsidP="005A1898">
            <w:pPr>
              <w:spacing w:after="0"/>
              <w:rPr>
                <w:rFonts w:asciiTheme="minorHAnsi" w:hAnsiTheme="minorHAnsi" w:cstheme="minorHAnsi"/>
                <w:szCs w:val="20"/>
                <w:lang w:val="es-ES"/>
              </w:rPr>
            </w:pPr>
            <w:r w:rsidRPr="00DE54F8">
              <w:rPr>
                <w:rFonts w:asciiTheme="minorHAnsi" w:hAnsiTheme="minorHAnsi" w:cstheme="minorHAnsi"/>
                <w:szCs w:val="20"/>
                <w:lang w:val="es-ES"/>
              </w:rPr>
              <w:t>Sexo</w:t>
            </w:r>
            <w:r w:rsidR="00750CB5">
              <w:rPr>
                <w:rFonts w:asciiTheme="minorHAnsi" w:hAnsiTheme="minorHAnsi" w:cstheme="minorHAnsi"/>
                <w:szCs w:val="20"/>
                <w:lang w:val="es-ES"/>
              </w:rPr>
              <w:t xml:space="preserve"> que le fue asignado al nacer</w:t>
            </w:r>
          </w:p>
        </w:tc>
        <w:tc>
          <w:tcPr>
            <w:tcW w:w="1843" w:type="dxa"/>
            <w:vMerge w:val="restart"/>
          </w:tcPr>
          <w:p w14:paraId="41E1A009" w14:textId="77777777" w:rsidR="00DD3CE6" w:rsidRPr="00DE54F8" w:rsidRDefault="00DD3CE6" w:rsidP="005A1898">
            <w:pPr>
              <w:spacing w:after="0"/>
              <w:rPr>
                <w:rFonts w:asciiTheme="minorHAnsi" w:hAnsiTheme="minorHAnsi" w:cstheme="minorHAnsi"/>
                <w:szCs w:val="20"/>
                <w:lang w:val="es-ES"/>
              </w:rPr>
            </w:pPr>
            <w:r w:rsidRPr="00DE54F8">
              <w:rPr>
                <w:rFonts w:asciiTheme="minorHAnsi" w:hAnsiTheme="minorHAnsi" w:cstheme="minorHAnsi"/>
                <w:szCs w:val="20"/>
                <w:lang w:val="es-ES"/>
              </w:rPr>
              <w:t>Alternativa</w:t>
            </w:r>
          </w:p>
        </w:tc>
        <w:tc>
          <w:tcPr>
            <w:tcW w:w="3685" w:type="dxa"/>
          </w:tcPr>
          <w:p w14:paraId="07C5622C" w14:textId="77777777" w:rsidR="00DD3CE6" w:rsidRPr="00DE54F8" w:rsidRDefault="00DD3CE6" w:rsidP="005A1898">
            <w:pPr>
              <w:spacing w:after="0"/>
              <w:rPr>
                <w:rFonts w:asciiTheme="minorHAnsi" w:hAnsiTheme="minorHAnsi" w:cstheme="minorHAnsi"/>
                <w:szCs w:val="20"/>
              </w:rPr>
            </w:pPr>
            <w:r w:rsidRPr="00DE54F8">
              <w:rPr>
                <w:rFonts w:asciiTheme="minorHAnsi" w:hAnsiTheme="minorHAnsi" w:cstheme="minorHAnsi"/>
                <w:szCs w:val="20"/>
              </w:rPr>
              <w:t>Mujer</w:t>
            </w:r>
          </w:p>
        </w:tc>
      </w:tr>
      <w:tr w:rsidR="00DD3CE6" w:rsidRPr="00DE54F8" w14:paraId="6964FE1E" w14:textId="77777777" w:rsidTr="00D11A77">
        <w:trPr>
          <w:trHeight w:val="194"/>
        </w:trPr>
        <w:tc>
          <w:tcPr>
            <w:tcW w:w="4253" w:type="dxa"/>
            <w:vMerge/>
          </w:tcPr>
          <w:p w14:paraId="414B9DE2" w14:textId="77777777" w:rsidR="00DD3CE6" w:rsidRPr="00DE54F8" w:rsidRDefault="00DD3CE6" w:rsidP="005A1898">
            <w:pPr>
              <w:spacing w:after="0"/>
              <w:rPr>
                <w:rFonts w:asciiTheme="minorHAnsi" w:hAnsiTheme="minorHAnsi" w:cstheme="minorHAnsi"/>
                <w:szCs w:val="20"/>
                <w:lang w:val="es-ES"/>
              </w:rPr>
            </w:pPr>
          </w:p>
        </w:tc>
        <w:tc>
          <w:tcPr>
            <w:tcW w:w="1843" w:type="dxa"/>
            <w:vMerge/>
          </w:tcPr>
          <w:p w14:paraId="0CF4B3E8" w14:textId="77777777" w:rsidR="00DD3CE6" w:rsidRPr="00DE54F8" w:rsidRDefault="00DD3CE6" w:rsidP="005A1898">
            <w:pPr>
              <w:spacing w:after="0"/>
              <w:rPr>
                <w:rFonts w:asciiTheme="minorHAnsi" w:hAnsiTheme="minorHAnsi" w:cstheme="minorHAnsi"/>
                <w:szCs w:val="20"/>
                <w:lang w:val="es-ES"/>
              </w:rPr>
            </w:pPr>
          </w:p>
        </w:tc>
        <w:tc>
          <w:tcPr>
            <w:tcW w:w="3685" w:type="dxa"/>
          </w:tcPr>
          <w:p w14:paraId="22A685BA" w14:textId="77777777" w:rsidR="00DD3CE6" w:rsidRPr="00DE54F8" w:rsidRDefault="00DD3CE6" w:rsidP="005A1898">
            <w:pPr>
              <w:spacing w:after="0"/>
              <w:rPr>
                <w:rFonts w:asciiTheme="minorHAnsi" w:hAnsiTheme="minorHAnsi" w:cstheme="minorHAnsi"/>
                <w:szCs w:val="20"/>
              </w:rPr>
            </w:pPr>
            <w:r w:rsidRPr="00DE54F8">
              <w:rPr>
                <w:rFonts w:asciiTheme="minorHAnsi" w:hAnsiTheme="minorHAnsi" w:cstheme="minorHAnsi"/>
                <w:szCs w:val="20"/>
              </w:rPr>
              <w:t>Hombre</w:t>
            </w:r>
          </w:p>
        </w:tc>
      </w:tr>
      <w:tr w:rsidR="00750CB5" w:rsidRPr="00DE54F8" w14:paraId="1F6250DF" w14:textId="77777777" w:rsidTr="00D11A77">
        <w:trPr>
          <w:trHeight w:val="194"/>
        </w:trPr>
        <w:tc>
          <w:tcPr>
            <w:tcW w:w="4253" w:type="dxa"/>
            <w:vMerge w:val="restart"/>
          </w:tcPr>
          <w:p w14:paraId="2330F676" w14:textId="5E2DFBD6" w:rsidR="00750CB5" w:rsidRPr="00DE54F8" w:rsidRDefault="00750CB5" w:rsidP="005A1898">
            <w:pPr>
              <w:spacing w:after="0"/>
              <w:rPr>
                <w:rFonts w:asciiTheme="minorHAnsi" w:hAnsiTheme="minorHAnsi" w:cstheme="minorHAnsi"/>
                <w:szCs w:val="20"/>
                <w:lang w:val="es-ES"/>
              </w:rPr>
            </w:pPr>
            <w:r>
              <w:rPr>
                <w:rFonts w:asciiTheme="minorHAnsi" w:hAnsiTheme="minorHAnsi" w:cstheme="minorHAnsi"/>
                <w:szCs w:val="20"/>
                <w:lang w:val="es-ES"/>
              </w:rPr>
              <w:t>Género: ¿usted se identifica cómo?</w:t>
            </w:r>
          </w:p>
        </w:tc>
        <w:tc>
          <w:tcPr>
            <w:tcW w:w="1843" w:type="dxa"/>
            <w:vMerge w:val="restart"/>
          </w:tcPr>
          <w:p w14:paraId="286BD866" w14:textId="52DE8856" w:rsidR="00750CB5" w:rsidRPr="00DE54F8" w:rsidRDefault="00750CB5" w:rsidP="005A1898">
            <w:pPr>
              <w:spacing w:after="0"/>
              <w:rPr>
                <w:rFonts w:asciiTheme="minorHAnsi" w:hAnsiTheme="minorHAnsi" w:cstheme="minorHAnsi"/>
                <w:szCs w:val="20"/>
                <w:lang w:val="es-ES"/>
              </w:rPr>
            </w:pPr>
            <w:r w:rsidRPr="00DE54F8">
              <w:rPr>
                <w:rFonts w:asciiTheme="minorHAnsi" w:hAnsiTheme="minorHAnsi" w:cstheme="minorHAnsi"/>
                <w:szCs w:val="20"/>
                <w:lang w:val="es-ES"/>
              </w:rPr>
              <w:t>Alternativa</w:t>
            </w:r>
          </w:p>
        </w:tc>
        <w:tc>
          <w:tcPr>
            <w:tcW w:w="3685" w:type="dxa"/>
          </w:tcPr>
          <w:p w14:paraId="4C597820" w14:textId="29721E9B" w:rsidR="00750CB5" w:rsidRPr="00DE54F8" w:rsidRDefault="00750CB5" w:rsidP="005A1898">
            <w:pPr>
              <w:spacing w:after="0"/>
              <w:rPr>
                <w:rFonts w:asciiTheme="minorHAnsi" w:hAnsiTheme="minorHAnsi" w:cstheme="minorHAnsi"/>
                <w:szCs w:val="20"/>
              </w:rPr>
            </w:pPr>
            <w:r>
              <w:rPr>
                <w:rFonts w:asciiTheme="minorHAnsi" w:hAnsiTheme="minorHAnsi" w:cstheme="minorHAnsi"/>
                <w:szCs w:val="20"/>
              </w:rPr>
              <w:t>Femenino</w:t>
            </w:r>
          </w:p>
        </w:tc>
      </w:tr>
      <w:tr w:rsidR="00750CB5" w:rsidRPr="00DE54F8" w14:paraId="1D86A3F0" w14:textId="77777777" w:rsidTr="00D11A77">
        <w:trPr>
          <w:trHeight w:val="194"/>
        </w:trPr>
        <w:tc>
          <w:tcPr>
            <w:tcW w:w="4253" w:type="dxa"/>
            <w:vMerge/>
          </w:tcPr>
          <w:p w14:paraId="3740E79C" w14:textId="77777777" w:rsidR="00750CB5" w:rsidRDefault="00750CB5" w:rsidP="005A1898">
            <w:pPr>
              <w:spacing w:after="0"/>
              <w:rPr>
                <w:rFonts w:asciiTheme="minorHAnsi" w:hAnsiTheme="minorHAnsi" w:cstheme="minorHAnsi"/>
                <w:szCs w:val="20"/>
                <w:lang w:val="es-ES"/>
              </w:rPr>
            </w:pPr>
          </w:p>
        </w:tc>
        <w:tc>
          <w:tcPr>
            <w:tcW w:w="1843" w:type="dxa"/>
            <w:vMerge/>
          </w:tcPr>
          <w:p w14:paraId="5002297B" w14:textId="77777777" w:rsidR="00750CB5" w:rsidRPr="00DE54F8" w:rsidRDefault="00750CB5" w:rsidP="005A1898">
            <w:pPr>
              <w:spacing w:after="0"/>
              <w:rPr>
                <w:rFonts w:asciiTheme="minorHAnsi" w:hAnsiTheme="minorHAnsi" w:cstheme="minorHAnsi"/>
                <w:szCs w:val="20"/>
                <w:lang w:val="es-ES"/>
              </w:rPr>
            </w:pPr>
          </w:p>
        </w:tc>
        <w:tc>
          <w:tcPr>
            <w:tcW w:w="3685" w:type="dxa"/>
          </w:tcPr>
          <w:p w14:paraId="7DFE3D67" w14:textId="1806821E" w:rsidR="00750CB5" w:rsidRPr="00DE54F8" w:rsidRDefault="00750CB5" w:rsidP="005A1898">
            <w:pPr>
              <w:spacing w:after="0"/>
              <w:rPr>
                <w:rFonts w:asciiTheme="minorHAnsi" w:hAnsiTheme="minorHAnsi" w:cstheme="minorHAnsi"/>
                <w:szCs w:val="20"/>
              </w:rPr>
            </w:pPr>
            <w:r>
              <w:rPr>
                <w:rFonts w:asciiTheme="minorHAnsi" w:hAnsiTheme="minorHAnsi" w:cstheme="minorHAnsi"/>
                <w:szCs w:val="20"/>
              </w:rPr>
              <w:t>Masculino</w:t>
            </w:r>
          </w:p>
        </w:tc>
      </w:tr>
      <w:tr w:rsidR="00750CB5" w:rsidRPr="00DE54F8" w14:paraId="51FC4325" w14:textId="77777777" w:rsidTr="00D11A77">
        <w:trPr>
          <w:trHeight w:val="194"/>
        </w:trPr>
        <w:tc>
          <w:tcPr>
            <w:tcW w:w="4253" w:type="dxa"/>
            <w:vMerge/>
          </w:tcPr>
          <w:p w14:paraId="1D768AA2" w14:textId="77777777" w:rsidR="00750CB5" w:rsidRDefault="00750CB5" w:rsidP="005A1898">
            <w:pPr>
              <w:spacing w:after="0"/>
              <w:rPr>
                <w:rFonts w:asciiTheme="minorHAnsi" w:hAnsiTheme="minorHAnsi" w:cstheme="minorHAnsi"/>
                <w:szCs w:val="20"/>
                <w:lang w:val="es-ES"/>
              </w:rPr>
            </w:pPr>
          </w:p>
        </w:tc>
        <w:tc>
          <w:tcPr>
            <w:tcW w:w="1843" w:type="dxa"/>
            <w:vMerge/>
          </w:tcPr>
          <w:p w14:paraId="67B129D0" w14:textId="77777777" w:rsidR="00750CB5" w:rsidRPr="00DE54F8" w:rsidRDefault="00750CB5" w:rsidP="005A1898">
            <w:pPr>
              <w:spacing w:after="0"/>
              <w:rPr>
                <w:rFonts w:asciiTheme="minorHAnsi" w:hAnsiTheme="minorHAnsi" w:cstheme="minorHAnsi"/>
                <w:szCs w:val="20"/>
                <w:lang w:val="es-ES"/>
              </w:rPr>
            </w:pPr>
          </w:p>
        </w:tc>
        <w:tc>
          <w:tcPr>
            <w:tcW w:w="3685" w:type="dxa"/>
          </w:tcPr>
          <w:p w14:paraId="129DFCE9" w14:textId="20852DCB" w:rsidR="00750CB5" w:rsidRPr="00DE54F8" w:rsidRDefault="00750CB5" w:rsidP="005A1898">
            <w:pPr>
              <w:spacing w:after="0"/>
              <w:rPr>
                <w:rFonts w:asciiTheme="minorHAnsi" w:hAnsiTheme="minorHAnsi" w:cstheme="minorHAnsi"/>
                <w:szCs w:val="20"/>
              </w:rPr>
            </w:pPr>
            <w:r>
              <w:rPr>
                <w:rFonts w:asciiTheme="minorHAnsi" w:hAnsiTheme="minorHAnsi" w:cstheme="minorHAnsi"/>
                <w:szCs w:val="20"/>
              </w:rPr>
              <w:t>Otro</w:t>
            </w:r>
          </w:p>
        </w:tc>
      </w:tr>
      <w:tr w:rsidR="00750CB5" w:rsidRPr="00DE54F8" w14:paraId="2CC0B603" w14:textId="77777777" w:rsidTr="00D11A77">
        <w:trPr>
          <w:trHeight w:val="194"/>
        </w:trPr>
        <w:tc>
          <w:tcPr>
            <w:tcW w:w="4253" w:type="dxa"/>
          </w:tcPr>
          <w:p w14:paraId="3EBD8814" w14:textId="12EA93EA" w:rsidR="00750CB5" w:rsidRDefault="00750CB5" w:rsidP="005A1898">
            <w:pPr>
              <w:spacing w:after="0"/>
              <w:rPr>
                <w:rFonts w:asciiTheme="minorHAnsi" w:hAnsiTheme="minorHAnsi" w:cstheme="minorHAnsi"/>
                <w:szCs w:val="20"/>
                <w:lang w:val="es-ES"/>
              </w:rPr>
            </w:pPr>
            <w:r>
              <w:rPr>
                <w:rFonts w:asciiTheme="minorHAnsi" w:hAnsiTheme="minorHAnsi" w:cstheme="minorHAnsi"/>
                <w:szCs w:val="20"/>
                <w:lang w:val="es-ES"/>
              </w:rPr>
              <w:t>Nombre social (sólo si corresponde)</w:t>
            </w:r>
          </w:p>
        </w:tc>
        <w:tc>
          <w:tcPr>
            <w:tcW w:w="1843" w:type="dxa"/>
          </w:tcPr>
          <w:p w14:paraId="081A3E69" w14:textId="290E2F30" w:rsidR="00750CB5" w:rsidRPr="00DE54F8" w:rsidRDefault="00750CB5" w:rsidP="005A1898">
            <w:pPr>
              <w:spacing w:after="0"/>
              <w:rPr>
                <w:rFonts w:asciiTheme="minorHAnsi" w:hAnsiTheme="minorHAnsi" w:cstheme="minorHAnsi"/>
                <w:szCs w:val="20"/>
                <w:lang w:val="es-ES"/>
              </w:rPr>
            </w:pPr>
            <w:r w:rsidRPr="00DE54F8">
              <w:rPr>
                <w:rFonts w:asciiTheme="minorHAnsi" w:hAnsiTheme="minorHAnsi" w:cstheme="minorHAnsi"/>
                <w:szCs w:val="20"/>
                <w:lang w:val="es-ES"/>
              </w:rPr>
              <w:t>Texto</w:t>
            </w:r>
          </w:p>
        </w:tc>
        <w:tc>
          <w:tcPr>
            <w:tcW w:w="3685" w:type="dxa"/>
          </w:tcPr>
          <w:p w14:paraId="71D8FF22" w14:textId="77777777" w:rsidR="00750CB5" w:rsidRDefault="00750CB5" w:rsidP="005A1898">
            <w:pPr>
              <w:spacing w:after="0"/>
              <w:rPr>
                <w:rFonts w:asciiTheme="minorHAnsi" w:hAnsiTheme="minorHAnsi" w:cstheme="minorHAnsi"/>
                <w:szCs w:val="20"/>
              </w:rPr>
            </w:pPr>
          </w:p>
        </w:tc>
      </w:tr>
      <w:tr w:rsidR="00DD3CE6" w:rsidRPr="00DE54F8" w14:paraId="6D9814E7" w14:textId="77777777" w:rsidTr="00D11A77">
        <w:trPr>
          <w:trHeight w:val="285"/>
        </w:trPr>
        <w:tc>
          <w:tcPr>
            <w:tcW w:w="4253" w:type="dxa"/>
          </w:tcPr>
          <w:p w14:paraId="6275C506" w14:textId="77777777" w:rsidR="00DD3CE6" w:rsidRPr="00DE54F8" w:rsidRDefault="00DD3CE6" w:rsidP="005A1898">
            <w:pPr>
              <w:spacing w:after="0"/>
              <w:rPr>
                <w:rFonts w:asciiTheme="minorHAnsi" w:hAnsiTheme="minorHAnsi" w:cstheme="minorHAnsi"/>
                <w:szCs w:val="20"/>
                <w:lang w:val="es-ES"/>
              </w:rPr>
            </w:pPr>
            <w:r w:rsidRPr="00DE54F8">
              <w:rPr>
                <w:rFonts w:asciiTheme="minorHAnsi" w:hAnsiTheme="minorHAnsi" w:cstheme="minorHAnsi"/>
                <w:szCs w:val="20"/>
                <w:lang w:val="es-ES"/>
              </w:rPr>
              <w:t>Fecha de nacimiento</w:t>
            </w:r>
          </w:p>
        </w:tc>
        <w:tc>
          <w:tcPr>
            <w:tcW w:w="1843" w:type="dxa"/>
          </w:tcPr>
          <w:p w14:paraId="5B14683F" w14:textId="3CC0D9B1" w:rsidR="00DD3CE6" w:rsidRPr="00DE54F8" w:rsidRDefault="008E74AE" w:rsidP="005A1898">
            <w:pPr>
              <w:spacing w:after="0"/>
              <w:rPr>
                <w:rFonts w:asciiTheme="minorHAnsi" w:hAnsiTheme="minorHAnsi" w:cstheme="minorHAnsi"/>
                <w:szCs w:val="20"/>
                <w:lang w:val="es-ES"/>
              </w:rPr>
            </w:pPr>
            <w:r>
              <w:rPr>
                <w:rFonts w:asciiTheme="minorHAnsi" w:hAnsiTheme="minorHAnsi" w:cstheme="minorHAnsi"/>
                <w:szCs w:val="20"/>
                <w:lang w:val="es-ES"/>
              </w:rPr>
              <w:t>Alfanumérico</w:t>
            </w:r>
          </w:p>
        </w:tc>
        <w:tc>
          <w:tcPr>
            <w:tcW w:w="3685" w:type="dxa"/>
          </w:tcPr>
          <w:p w14:paraId="38F01666" w14:textId="77777777" w:rsidR="00DD3CE6" w:rsidRPr="00DE54F8" w:rsidRDefault="00DD3CE6" w:rsidP="005A1898">
            <w:pPr>
              <w:spacing w:after="0"/>
              <w:rPr>
                <w:rFonts w:asciiTheme="minorHAnsi" w:hAnsiTheme="minorHAnsi" w:cstheme="minorHAnsi"/>
                <w:szCs w:val="20"/>
              </w:rPr>
            </w:pPr>
          </w:p>
        </w:tc>
      </w:tr>
      <w:tr w:rsidR="00DD3CE6" w:rsidRPr="00DE54F8" w14:paraId="0DEC6545" w14:textId="77777777" w:rsidTr="00D11A77">
        <w:trPr>
          <w:trHeight w:val="273"/>
        </w:trPr>
        <w:tc>
          <w:tcPr>
            <w:tcW w:w="4253" w:type="dxa"/>
            <w:vMerge w:val="restart"/>
          </w:tcPr>
          <w:p w14:paraId="7E66D78D" w14:textId="77777777" w:rsidR="00DD3CE6" w:rsidRPr="00DE54F8" w:rsidRDefault="00DD3CE6" w:rsidP="005A1898">
            <w:pPr>
              <w:spacing w:after="0"/>
              <w:rPr>
                <w:rFonts w:asciiTheme="minorHAnsi" w:hAnsiTheme="minorHAnsi" w:cstheme="minorHAnsi"/>
                <w:szCs w:val="20"/>
                <w:lang w:val="es-ES"/>
              </w:rPr>
            </w:pPr>
            <w:r w:rsidRPr="00DE54F8">
              <w:rPr>
                <w:rFonts w:asciiTheme="minorHAnsi" w:hAnsiTheme="minorHAnsi" w:cstheme="minorHAnsi"/>
                <w:szCs w:val="20"/>
                <w:lang w:val="es-ES"/>
              </w:rPr>
              <w:t>Etnia</w:t>
            </w:r>
          </w:p>
        </w:tc>
        <w:tc>
          <w:tcPr>
            <w:tcW w:w="1843" w:type="dxa"/>
            <w:vMerge w:val="restart"/>
          </w:tcPr>
          <w:p w14:paraId="4A684351" w14:textId="77777777" w:rsidR="00DD3CE6" w:rsidRPr="00DE54F8" w:rsidRDefault="00DD3CE6" w:rsidP="005A1898">
            <w:pPr>
              <w:spacing w:after="0"/>
              <w:rPr>
                <w:rFonts w:asciiTheme="minorHAnsi" w:hAnsiTheme="minorHAnsi" w:cstheme="minorHAnsi"/>
                <w:szCs w:val="20"/>
                <w:lang w:val="es-ES"/>
              </w:rPr>
            </w:pPr>
            <w:r w:rsidRPr="00DE54F8">
              <w:rPr>
                <w:rFonts w:asciiTheme="minorHAnsi" w:hAnsiTheme="minorHAnsi" w:cstheme="minorHAnsi"/>
                <w:szCs w:val="20"/>
                <w:lang w:val="es-ES"/>
              </w:rPr>
              <w:t>Alternativa</w:t>
            </w:r>
          </w:p>
        </w:tc>
        <w:tc>
          <w:tcPr>
            <w:tcW w:w="3685" w:type="dxa"/>
          </w:tcPr>
          <w:p w14:paraId="1CEB6773" w14:textId="77777777" w:rsidR="00DD3CE6" w:rsidRPr="00DE54F8" w:rsidRDefault="00DD3CE6" w:rsidP="005A1898">
            <w:pPr>
              <w:spacing w:after="0"/>
              <w:rPr>
                <w:rFonts w:asciiTheme="minorHAnsi" w:hAnsiTheme="minorHAnsi" w:cstheme="minorHAnsi"/>
                <w:szCs w:val="20"/>
              </w:rPr>
            </w:pPr>
            <w:r w:rsidRPr="00DE54F8">
              <w:rPr>
                <w:rFonts w:asciiTheme="minorHAnsi" w:hAnsiTheme="minorHAnsi" w:cstheme="minorHAnsi"/>
                <w:szCs w:val="20"/>
              </w:rPr>
              <w:t>Sin etnia</w:t>
            </w:r>
          </w:p>
        </w:tc>
      </w:tr>
      <w:tr w:rsidR="00DD3CE6" w:rsidRPr="00DE54F8" w14:paraId="6595D001" w14:textId="77777777" w:rsidTr="00D11A77">
        <w:trPr>
          <w:trHeight w:val="273"/>
        </w:trPr>
        <w:tc>
          <w:tcPr>
            <w:tcW w:w="4253" w:type="dxa"/>
            <w:vMerge/>
          </w:tcPr>
          <w:p w14:paraId="40F5CE46" w14:textId="77777777" w:rsidR="00DD3CE6" w:rsidRPr="00DE54F8" w:rsidRDefault="00DD3CE6" w:rsidP="005A1898">
            <w:pPr>
              <w:spacing w:after="0"/>
              <w:rPr>
                <w:rFonts w:asciiTheme="minorHAnsi" w:hAnsiTheme="minorHAnsi" w:cstheme="minorHAnsi"/>
                <w:szCs w:val="20"/>
                <w:lang w:val="es-ES"/>
              </w:rPr>
            </w:pPr>
          </w:p>
        </w:tc>
        <w:tc>
          <w:tcPr>
            <w:tcW w:w="1843" w:type="dxa"/>
            <w:vMerge/>
          </w:tcPr>
          <w:p w14:paraId="30F734D6" w14:textId="77777777" w:rsidR="00DD3CE6" w:rsidRPr="00DE54F8" w:rsidRDefault="00DD3CE6" w:rsidP="005A1898">
            <w:pPr>
              <w:spacing w:after="0"/>
              <w:rPr>
                <w:rFonts w:asciiTheme="minorHAnsi" w:hAnsiTheme="minorHAnsi" w:cstheme="minorHAnsi"/>
                <w:szCs w:val="20"/>
                <w:lang w:val="es-ES"/>
              </w:rPr>
            </w:pPr>
          </w:p>
        </w:tc>
        <w:tc>
          <w:tcPr>
            <w:tcW w:w="3685" w:type="dxa"/>
          </w:tcPr>
          <w:p w14:paraId="16B2D4AE" w14:textId="77777777" w:rsidR="00DD3CE6" w:rsidRPr="00DE54F8" w:rsidRDefault="00DD3CE6" w:rsidP="005A1898">
            <w:pPr>
              <w:spacing w:after="0"/>
              <w:rPr>
                <w:rFonts w:asciiTheme="minorHAnsi" w:hAnsiTheme="minorHAnsi" w:cstheme="minorHAnsi"/>
                <w:szCs w:val="20"/>
              </w:rPr>
            </w:pPr>
            <w:r w:rsidRPr="00DE54F8">
              <w:rPr>
                <w:rFonts w:asciiTheme="minorHAnsi" w:hAnsiTheme="minorHAnsi" w:cstheme="minorHAnsi"/>
                <w:szCs w:val="20"/>
              </w:rPr>
              <w:t>Aimara</w:t>
            </w:r>
          </w:p>
        </w:tc>
      </w:tr>
      <w:tr w:rsidR="00DD3CE6" w:rsidRPr="00DE54F8" w14:paraId="58C753A8" w14:textId="77777777" w:rsidTr="00D11A77">
        <w:trPr>
          <w:trHeight w:val="273"/>
        </w:trPr>
        <w:tc>
          <w:tcPr>
            <w:tcW w:w="4253" w:type="dxa"/>
            <w:vMerge/>
          </w:tcPr>
          <w:p w14:paraId="3F59AA6D" w14:textId="77777777" w:rsidR="00DD3CE6" w:rsidRPr="00DE54F8" w:rsidRDefault="00DD3CE6" w:rsidP="005A1898">
            <w:pPr>
              <w:spacing w:after="0"/>
              <w:rPr>
                <w:rFonts w:asciiTheme="minorHAnsi" w:hAnsiTheme="minorHAnsi" w:cstheme="minorHAnsi"/>
                <w:szCs w:val="20"/>
                <w:lang w:val="es-ES"/>
              </w:rPr>
            </w:pPr>
          </w:p>
        </w:tc>
        <w:tc>
          <w:tcPr>
            <w:tcW w:w="1843" w:type="dxa"/>
            <w:vMerge/>
          </w:tcPr>
          <w:p w14:paraId="6DEBFF4C" w14:textId="77777777" w:rsidR="00DD3CE6" w:rsidRPr="00DE54F8" w:rsidRDefault="00DD3CE6" w:rsidP="005A1898">
            <w:pPr>
              <w:spacing w:after="0"/>
              <w:rPr>
                <w:rFonts w:asciiTheme="minorHAnsi" w:hAnsiTheme="minorHAnsi" w:cstheme="minorHAnsi"/>
                <w:szCs w:val="20"/>
                <w:lang w:val="es-ES"/>
              </w:rPr>
            </w:pPr>
          </w:p>
        </w:tc>
        <w:tc>
          <w:tcPr>
            <w:tcW w:w="3685" w:type="dxa"/>
          </w:tcPr>
          <w:p w14:paraId="11ADEF70" w14:textId="77777777" w:rsidR="00DD3CE6" w:rsidRPr="00DE54F8" w:rsidRDefault="00DD3CE6" w:rsidP="005A1898">
            <w:pPr>
              <w:spacing w:after="0"/>
              <w:rPr>
                <w:rFonts w:asciiTheme="minorHAnsi" w:hAnsiTheme="minorHAnsi" w:cstheme="minorHAnsi"/>
                <w:szCs w:val="20"/>
              </w:rPr>
            </w:pPr>
            <w:r w:rsidRPr="00DE54F8">
              <w:rPr>
                <w:rFonts w:asciiTheme="minorHAnsi" w:hAnsiTheme="minorHAnsi" w:cstheme="minorHAnsi"/>
                <w:szCs w:val="20"/>
              </w:rPr>
              <w:t>Atacameño</w:t>
            </w:r>
          </w:p>
        </w:tc>
      </w:tr>
      <w:tr w:rsidR="00DD3CE6" w:rsidRPr="00DE54F8" w14:paraId="43DB2FFF" w14:textId="77777777" w:rsidTr="00D11A77">
        <w:trPr>
          <w:trHeight w:val="273"/>
        </w:trPr>
        <w:tc>
          <w:tcPr>
            <w:tcW w:w="4253" w:type="dxa"/>
            <w:vMerge/>
          </w:tcPr>
          <w:p w14:paraId="71E1482B" w14:textId="77777777" w:rsidR="00DD3CE6" w:rsidRPr="00DE54F8" w:rsidRDefault="00DD3CE6" w:rsidP="005A1898">
            <w:pPr>
              <w:spacing w:after="0"/>
              <w:rPr>
                <w:rFonts w:asciiTheme="minorHAnsi" w:hAnsiTheme="minorHAnsi" w:cstheme="minorHAnsi"/>
                <w:szCs w:val="20"/>
                <w:lang w:val="es-ES"/>
              </w:rPr>
            </w:pPr>
          </w:p>
        </w:tc>
        <w:tc>
          <w:tcPr>
            <w:tcW w:w="1843" w:type="dxa"/>
            <w:vMerge/>
          </w:tcPr>
          <w:p w14:paraId="6A9A884A" w14:textId="77777777" w:rsidR="00DD3CE6" w:rsidRPr="00DE54F8" w:rsidRDefault="00DD3CE6" w:rsidP="005A1898">
            <w:pPr>
              <w:spacing w:after="0"/>
              <w:rPr>
                <w:rFonts w:asciiTheme="minorHAnsi" w:hAnsiTheme="minorHAnsi" w:cstheme="minorHAnsi"/>
                <w:szCs w:val="20"/>
                <w:lang w:val="es-ES"/>
              </w:rPr>
            </w:pPr>
          </w:p>
        </w:tc>
        <w:tc>
          <w:tcPr>
            <w:tcW w:w="3685" w:type="dxa"/>
          </w:tcPr>
          <w:p w14:paraId="456B63A9" w14:textId="77777777" w:rsidR="00DD3CE6" w:rsidRPr="00DE54F8" w:rsidRDefault="00DD3CE6" w:rsidP="005A1898">
            <w:pPr>
              <w:spacing w:after="0"/>
              <w:rPr>
                <w:rFonts w:asciiTheme="minorHAnsi" w:hAnsiTheme="minorHAnsi" w:cstheme="minorHAnsi"/>
                <w:szCs w:val="20"/>
              </w:rPr>
            </w:pPr>
            <w:r w:rsidRPr="00DE54F8">
              <w:rPr>
                <w:rFonts w:asciiTheme="minorHAnsi" w:hAnsiTheme="minorHAnsi" w:cstheme="minorHAnsi"/>
                <w:szCs w:val="20"/>
              </w:rPr>
              <w:t>Colla</w:t>
            </w:r>
          </w:p>
        </w:tc>
      </w:tr>
      <w:tr w:rsidR="00DD3CE6" w:rsidRPr="00DE54F8" w14:paraId="07F51C9E" w14:textId="77777777" w:rsidTr="00D11A77">
        <w:trPr>
          <w:trHeight w:val="273"/>
        </w:trPr>
        <w:tc>
          <w:tcPr>
            <w:tcW w:w="4253" w:type="dxa"/>
            <w:vMerge/>
          </w:tcPr>
          <w:p w14:paraId="4ACD2F2A" w14:textId="77777777" w:rsidR="00DD3CE6" w:rsidRPr="00DE54F8" w:rsidRDefault="00DD3CE6" w:rsidP="005A1898">
            <w:pPr>
              <w:spacing w:after="0"/>
              <w:rPr>
                <w:rFonts w:asciiTheme="minorHAnsi" w:hAnsiTheme="minorHAnsi" w:cstheme="minorHAnsi"/>
                <w:szCs w:val="20"/>
                <w:lang w:val="es-ES"/>
              </w:rPr>
            </w:pPr>
          </w:p>
        </w:tc>
        <w:tc>
          <w:tcPr>
            <w:tcW w:w="1843" w:type="dxa"/>
            <w:vMerge/>
          </w:tcPr>
          <w:p w14:paraId="3C973CD1" w14:textId="77777777" w:rsidR="00DD3CE6" w:rsidRPr="00DE54F8" w:rsidRDefault="00DD3CE6" w:rsidP="005A1898">
            <w:pPr>
              <w:spacing w:after="0"/>
              <w:rPr>
                <w:rFonts w:asciiTheme="minorHAnsi" w:hAnsiTheme="minorHAnsi" w:cstheme="minorHAnsi"/>
                <w:szCs w:val="20"/>
                <w:lang w:val="es-ES"/>
              </w:rPr>
            </w:pPr>
          </w:p>
        </w:tc>
        <w:tc>
          <w:tcPr>
            <w:tcW w:w="3685" w:type="dxa"/>
          </w:tcPr>
          <w:p w14:paraId="1105009C" w14:textId="77777777" w:rsidR="00DD3CE6" w:rsidRPr="00DE54F8" w:rsidRDefault="00DD3CE6" w:rsidP="005A1898">
            <w:pPr>
              <w:spacing w:after="0"/>
              <w:rPr>
                <w:rFonts w:asciiTheme="minorHAnsi" w:hAnsiTheme="minorHAnsi" w:cstheme="minorHAnsi"/>
                <w:szCs w:val="20"/>
              </w:rPr>
            </w:pPr>
            <w:r w:rsidRPr="00DE54F8">
              <w:rPr>
                <w:rFonts w:asciiTheme="minorHAnsi" w:hAnsiTheme="minorHAnsi" w:cstheme="minorHAnsi"/>
                <w:szCs w:val="20"/>
              </w:rPr>
              <w:t>Diaguita</w:t>
            </w:r>
          </w:p>
        </w:tc>
      </w:tr>
      <w:tr w:rsidR="00DD3CE6" w:rsidRPr="00DE54F8" w14:paraId="4F441C7E" w14:textId="77777777" w:rsidTr="00D11A77">
        <w:trPr>
          <w:trHeight w:val="273"/>
        </w:trPr>
        <w:tc>
          <w:tcPr>
            <w:tcW w:w="4253" w:type="dxa"/>
            <w:vMerge/>
          </w:tcPr>
          <w:p w14:paraId="615798DC" w14:textId="77777777" w:rsidR="00DD3CE6" w:rsidRPr="00DE54F8" w:rsidRDefault="00DD3CE6" w:rsidP="005A1898">
            <w:pPr>
              <w:spacing w:after="0"/>
              <w:rPr>
                <w:rFonts w:asciiTheme="minorHAnsi" w:hAnsiTheme="minorHAnsi" w:cstheme="minorHAnsi"/>
                <w:szCs w:val="20"/>
                <w:lang w:val="es-ES"/>
              </w:rPr>
            </w:pPr>
          </w:p>
        </w:tc>
        <w:tc>
          <w:tcPr>
            <w:tcW w:w="1843" w:type="dxa"/>
            <w:vMerge/>
          </w:tcPr>
          <w:p w14:paraId="78902A5A" w14:textId="77777777" w:rsidR="00DD3CE6" w:rsidRPr="00DE54F8" w:rsidRDefault="00DD3CE6" w:rsidP="005A1898">
            <w:pPr>
              <w:spacing w:after="0"/>
              <w:rPr>
                <w:rFonts w:asciiTheme="minorHAnsi" w:hAnsiTheme="minorHAnsi" w:cstheme="minorHAnsi"/>
                <w:szCs w:val="20"/>
                <w:lang w:val="es-ES"/>
              </w:rPr>
            </w:pPr>
          </w:p>
        </w:tc>
        <w:tc>
          <w:tcPr>
            <w:tcW w:w="3685" w:type="dxa"/>
          </w:tcPr>
          <w:p w14:paraId="4DB5B741" w14:textId="77777777" w:rsidR="00DD3CE6" w:rsidRPr="00DE54F8" w:rsidRDefault="00DD3CE6" w:rsidP="005A1898">
            <w:pPr>
              <w:spacing w:after="0"/>
              <w:rPr>
                <w:rFonts w:asciiTheme="minorHAnsi" w:hAnsiTheme="minorHAnsi" w:cstheme="minorHAnsi"/>
                <w:szCs w:val="20"/>
              </w:rPr>
            </w:pPr>
            <w:proofErr w:type="spellStart"/>
            <w:r w:rsidRPr="00DE54F8">
              <w:rPr>
                <w:rFonts w:asciiTheme="minorHAnsi" w:hAnsiTheme="minorHAnsi" w:cstheme="minorHAnsi"/>
                <w:szCs w:val="20"/>
              </w:rPr>
              <w:t>Kawéskar</w:t>
            </w:r>
            <w:proofErr w:type="spellEnd"/>
            <w:r w:rsidRPr="00DE54F8">
              <w:rPr>
                <w:rFonts w:asciiTheme="minorHAnsi" w:hAnsiTheme="minorHAnsi" w:cstheme="minorHAnsi"/>
                <w:szCs w:val="20"/>
              </w:rPr>
              <w:t>/Alacalufe</w:t>
            </w:r>
          </w:p>
        </w:tc>
      </w:tr>
      <w:tr w:rsidR="00DD3CE6" w:rsidRPr="00DE54F8" w14:paraId="1B04DDDA" w14:textId="77777777" w:rsidTr="00D11A77">
        <w:trPr>
          <w:trHeight w:val="273"/>
        </w:trPr>
        <w:tc>
          <w:tcPr>
            <w:tcW w:w="4253" w:type="dxa"/>
            <w:vMerge/>
          </w:tcPr>
          <w:p w14:paraId="0305EC7D" w14:textId="77777777" w:rsidR="00DD3CE6" w:rsidRPr="00DE54F8" w:rsidRDefault="00DD3CE6" w:rsidP="005A1898">
            <w:pPr>
              <w:spacing w:after="0"/>
              <w:rPr>
                <w:rFonts w:asciiTheme="minorHAnsi" w:hAnsiTheme="minorHAnsi" w:cstheme="minorHAnsi"/>
                <w:szCs w:val="20"/>
                <w:lang w:val="es-ES"/>
              </w:rPr>
            </w:pPr>
          </w:p>
        </w:tc>
        <w:tc>
          <w:tcPr>
            <w:tcW w:w="1843" w:type="dxa"/>
            <w:vMerge/>
          </w:tcPr>
          <w:p w14:paraId="154E1B4E" w14:textId="77777777" w:rsidR="00DD3CE6" w:rsidRPr="00DE54F8" w:rsidRDefault="00DD3CE6" w:rsidP="005A1898">
            <w:pPr>
              <w:spacing w:after="0"/>
              <w:rPr>
                <w:rFonts w:asciiTheme="minorHAnsi" w:hAnsiTheme="minorHAnsi" w:cstheme="minorHAnsi"/>
                <w:szCs w:val="20"/>
                <w:lang w:val="es-ES"/>
              </w:rPr>
            </w:pPr>
          </w:p>
        </w:tc>
        <w:tc>
          <w:tcPr>
            <w:tcW w:w="3685" w:type="dxa"/>
          </w:tcPr>
          <w:p w14:paraId="707A3309" w14:textId="77777777" w:rsidR="00DD3CE6" w:rsidRPr="00DE54F8" w:rsidRDefault="00DD3CE6" w:rsidP="005A1898">
            <w:pPr>
              <w:spacing w:after="0"/>
              <w:rPr>
                <w:rFonts w:asciiTheme="minorHAnsi" w:hAnsiTheme="minorHAnsi" w:cstheme="minorHAnsi"/>
                <w:szCs w:val="20"/>
              </w:rPr>
            </w:pPr>
            <w:r w:rsidRPr="00DE54F8">
              <w:rPr>
                <w:rFonts w:asciiTheme="minorHAnsi" w:hAnsiTheme="minorHAnsi" w:cstheme="minorHAnsi"/>
                <w:szCs w:val="20"/>
              </w:rPr>
              <w:t>Mapuche</w:t>
            </w:r>
          </w:p>
        </w:tc>
      </w:tr>
      <w:tr w:rsidR="00DD3CE6" w:rsidRPr="00DE54F8" w14:paraId="6142CE91" w14:textId="77777777" w:rsidTr="00D11A77">
        <w:trPr>
          <w:trHeight w:val="273"/>
        </w:trPr>
        <w:tc>
          <w:tcPr>
            <w:tcW w:w="4253" w:type="dxa"/>
            <w:vMerge/>
          </w:tcPr>
          <w:p w14:paraId="24BFB828" w14:textId="77777777" w:rsidR="00DD3CE6" w:rsidRPr="00DE54F8" w:rsidRDefault="00DD3CE6" w:rsidP="005A1898">
            <w:pPr>
              <w:spacing w:after="0"/>
              <w:rPr>
                <w:rFonts w:asciiTheme="minorHAnsi" w:hAnsiTheme="minorHAnsi" w:cstheme="minorHAnsi"/>
                <w:szCs w:val="20"/>
                <w:lang w:val="es-ES"/>
              </w:rPr>
            </w:pPr>
          </w:p>
        </w:tc>
        <w:tc>
          <w:tcPr>
            <w:tcW w:w="1843" w:type="dxa"/>
            <w:vMerge/>
          </w:tcPr>
          <w:p w14:paraId="6A08A6B4" w14:textId="77777777" w:rsidR="00DD3CE6" w:rsidRPr="00DE54F8" w:rsidRDefault="00DD3CE6" w:rsidP="005A1898">
            <w:pPr>
              <w:spacing w:after="0"/>
              <w:rPr>
                <w:rFonts w:asciiTheme="minorHAnsi" w:hAnsiTheme="minorHAnsi" w:cstheme="minorHAnsi"/>
                <w:szCs w:val="20"/>
                <w:lang w:val="es-ES"/>
              </w:rPr>
            </w:pPr>
          </w:p>
        </w:tc>
        <w:tc>
          <w:tcPr>
            <w:tcW w:w="3685" w:type="dxa"/>
          </w:tcPr>
          <w:p w14:paraId="68F02EDD" w14:textId="77777777" w:rsidR="00DD3CE6" w:rsidRPr="00DE54F8" w:rsidRDefault="00DD3CE6" w:rsidP="005A1898">
            <w:pPr>
              <w:spacing w:after="0"/>
              <w:rPr>
                <w:rFonts w:asciiTheme="minorHAnsi" w:hAnsiTheme="minorHAnsi" w:cstheme="minorHAnsi"/>
                <w:szCs w:val="20"/>
              </w:rPr>
            </w:pPr>
            <w:r w:rsidRPr="00DE54F8">
              <w:rPr>
                <w:rFonts w:asciiTheme="minorHAnsi" w:hAnsiTheme="minorHAnsi" w:cstheme="minorHAnsi"/>
                <w:szCs w:val="20"/>
              </w:rPr>
              <w:t>Quechua</w:t>
            </w:r>
          </w:p>
        </w:tc>
      </w:tr>
      <w:tr w:rsidR="00DD3CE6" w:rsidRPr="00DE54F8" w14:paraId="65DF9DAC" w14:textId="77777777" w:rsidTr="00D11A77">
        <w:trPr>
          <w:trHeight w:val="273"/>
        </w:trPr>
        <w:tc>
          <w:tcPr>
            <w:tcW w:w="4253" w:type="dxa"/>
            <w:vMerge/>
          </w:tcPr>
          <w:p w14:paraId="5AFB7B4C" w14:textId="77777777" w:rsidR="00DD3CE6" w:rsidRPr="00DE54F8" w:rsidRDefault="00DD3CE6" w:rsidP="005A1898">
            <w:pPr>
              <w:spacing w:after="0"/>
              <w:rPr>
                <w:rFonts w:asciiTheme="minorHAnsi" w:hAnsiTheme="minorHAnsi" w:cstheme="minorHAnsi"/>
                <w:szCs w:val="20"/>
                <w:lang w:val="es-ES"/>
              </w:rPr>
            </w:pPr>
          </w:p>
        </w:tc>
        <w:tc>
          <w:tcPr>
            <w:tcW w:w="1843" w:type="dxa"/>
            <w:vMerge/>
          </w:tcPr>
          <w:p w14:paraId="7CB5FEA7" w14:textId="77777777" w:rsidR="00DD3CE6" w:rsidRPr="00DE54F8" w:rsidRDefault="00DD3CE6" w:rsidP="005A1898">
            <w:pPr>
              <w:spacing w:after="0"/>
              <w:rPr>
                <w:rFonts w:asciiTheme="minorHAnsi" w:hAnsiTheme="minorHAnsi" w:cstheme="minorHAnsi"/>
                <w:szCs w:val="20"/>
                <w:lang w:val="es-ES"/>
              </w:rPr>
            </w:pPr>
          </w:p>
        </w:tc>
        <w:tc>
          <w:tcPr>
            <w:tcW w:w="3685" w:type="dxa"/>
          </w:tcPr>
          <w:p w14:paraId="6CF74A05" w14:textId="77777777" w:rsidR="00DD3CE6" w:rsidRPr="00DE54F8" w:rsidRDefault="00DD3CE6" w:rsidP="005A1898">
            <w:pPr>
              <w:spacing w:after="0"/>
              <w:rPr>
                <w:rFonts w:asciiTheme="minorHAnsi" w:hAnsiTheme="minorHAnsi" w:cstheme="minorHAnsi"/>
                <w:szCs w:val="20"/>
              </w:rPr>
            </w:pPr>
            <w:r w:rsidRPr="00DE54F8">
              <w:rPr>
                <w:rFonts w:asciiTheme="minorHAnsi" w:hAnsiTheme="minorHAnsi" w:cstheme="minorHAnsi"/>
                <w:szCs w:val="20"/>
              </w:rPr>
              <w:t>Yamana/Yagán</w:t>
            </w:r>
          </w:p>
        </w:tc>
      </w:tr>
      <w:tr w:rsidR="00DD3CE6" w:rsidRPr="00DE54F8" w14:paraId="04131CA9" w14:textId="77777777" w:rsidTr="00D11A77">
        <w:trPr>
          <w:trHeight w:val="273"/>
        </w:trPr>
        <w:tc>
          <w:tcPr>
            <w:tcW w:w="4253" w:type="dxa"/>
            <w:vMerge/>
          </w:tcPr>
          <w:p w14:paraId="4EB0B310" w14:textId="77777777" w:rsidR="00DD3CE6" w:rsidRPr="00DE54F8" w:rsidRDefault="00DD3CE6" w:rsidP="005A1898">
            <w:pPr>
              <w:spacing w:after="0"/>
              <w:rPr>
                <w:rFonts w:asciiTheme="minorHAnsi" w:hAnsiTheme="minorHAnsi" w:cstheme="minorHAnsi"/>
                <w:szCs w:val="20"/>
                <w:lang w:val="es-ES"/>
              </w:rPr>
            </w:pPr>
          </w:p>
        </w:tc>
        <w:tc>
          <w:tcPr>
            <w:tcW w:w="1843" w:type="dxa"/>
            <w:vMerge/>
          </w:tcPr>
          <w:p w14:paraId="6BD25602" w14:textId="77777777" w:rsidR="00DD3CE6" w:rsidRPr="00DE54F8" w:rsidRDefault="00DD3CE6" w:rsidP="005A1898">
            <w:pPr>
              <w:spacing w:after="0"/>
              <w:rPr>
                <w:rFonts w:asciiTheme="minorHAnsi" w:hAnsiTheme="minorHAnsi" w:cstheme="minorHAnsi"/>
                <w:szCs w:val="20"/>
                <w:lang w:val="es-ES"/>
              </w:rPr>
            </w:pPr>
          </w:p>
        </w:tc>
        <w:tc>
          <w:tcPr>
            <w:tcW w:w="3685" w:type="dxa"/>
          </w:tcPr>
          <w:p w14:paraId="7F3A8BD3" w14:textId="77777777" w:rsidR="00DD3CE6" w:rsidRPr="00DE54F8" w:rsidRDefault="00DD3CE6" w:rsidP="005A1898">
            <w:pPr>
              <w:spacing w:after="0"/>
              <w:rPr>
                <w:rFonts w:asciiTheme="minorHAnsi" w:hAnsiTheme="minorHAnsi" w:cstheme="minorHAnsi"/>
                <w:szCs w:val="20"/>
              </w:rPr>
            </w:pPr>
            <w:r w:rsidRPr="00DE54F8">
              <w:rPr>
                <w:rFonts w:asciiTheme="minorHAnsi" w:hAnsiTheme="minorHAnsi" w:cstheme="minorHAnsi"/>
                <w:szCs w:val="20"/>
              </w:rPr>
              <w:t>Otra</w:t>
            </w:r>
          </w:p>
        </w:tc>
      </w:tr>
      <w:tr w:rsidR="00DD3CE6" w:rsidRPr="00DE54F8" w14:paraId="6F176587" w14:textId="77777777" w:rsidTr="00D11A77">
        <w:trPr>
          <w:trHeight w:val="273"/>
        </w:trPr>
        <w:tc>
          <w:tcPr>
            <w:tcW w:w="4253" w:type="dxa"/>
            <w:vMerge w:val="restart"/>
          </w:tcPr>
          <w:p w14:paraId="6C3F2E5F" w14:textId="77777777" w:rsidR="00DD3CE6" w:rsidRPr="00DE54F8" w:rsidRDefault="00DD3CE6" w:rsidP="005A1898">
            <w:pPr>
              <w:spacing w:after="0"/>
              <w:rPr>
                <w:rFonts w:asciiTheme="minorHAnsi" w:hAnsiTheme="minorHAnsi" w:cstheme="minorHAnsi"/>
                <w:szCs w:val="20"/>
                <w:lang w:val="es-ES"/>
              </w:rPr>
            </w:pPr>
            <w:r w:rsidRPr="00DE54F8">
              <w:rPr>
                <w:rFonts w:asciiTheme="minorHAnsi" w:hAnsiTheme="minorHAnsi" w:cstheme="minorHAnsi"/>
                <w:szCs w:val="20"/>
                <w:lang w:val="es-ES"/>
              </w:rPr>
              <w:t>Nacionalidad</w:t>
            </w:r>
          </w:p>
        </w:tc>
        <w:tc>
          <w:tcPr>
            <w:tcW w:w="1843" w:type="dxa"/>
            <w:vMerge w:val="restart"/>
          </w:tcPr>
          <w:p w14:paraId="4EE2EE71" w14:textId="77777777" w:rsidR="00DD3CE6" w:rsidRPr="00DE54F8" w:rsidRDefault="00DD3CE6" w:rsidP="005A1898">
            <w:pPr>
              <w:spacing w:after="0"/>
              <w:rPr>
                <w:rFonts w:asciiTheme="minorHAnsi" w:hAnsiTheme="minorHAnsi" w:cstheme="minorHAnsi"/>
                <w:szCs w:val="20"/>
                <w:lang w:val="es-ES"/>
              </w:rPr>
            </w:pPr>
            <w:r w:rsidRPr="00DE54F8">
              <w:rPr>
                <w:rFonts w:asciiTheme="minorHAnsi" w:hAnsiTheme="minorHAnsi" w:cstheme="minorHAnsi"/>
                <w:szCs w:val="20"/>
                <w:lang w:val="es-ES"/>
              </w:rPr>
              <w:t>Alternativa</w:t>
            </w:r>
          </w:p>
        </w:tc>
        <w:tc>
          <w:tcPr>
            <w:tcW w:w="3685" w:type="dxa"/>
          </w:tcPr>
          <w:p w14:paraId="72E24FAC" w14:textId="77777777" w:rsidR="00DD3CE6" w:rsidRPr="00DE54F8" w:rsidRDefault="00DD3CE6" w:rsidP="005A1898">
            <w:pPr>
              <w:spacing w:after="0"/>
              <w:rPr>
                <w:rFonts w:asciiTheme="minorHAnsi" w:hAnsiTheme="minorHAnsi" w:cstheme="minorHAnsi"/>
                <w:szCs w:val="20"/>
              </w:rPr>
            </w:pPr>
            <w:r w:rsidRPr="00DE54F8">
              <w:rPr>
                <w:rFonts w:asciiTheme="minorHAnsi" w:hAnsiTheme="minorHAnsi" w:cstheme="minorHAnsi"/>
                <w:szCs w:val="20"/>
              </w:rPr>
              <w:t>Chilena</w:t>
            </w:r>
          </w:p>
        </w:tc>
      </w:tr>
      <w:tr w:rsidR="00DD3CE6" w:rsidRPr="00DE54F8" w14:paraId="5054134B" w14:textId="77777777" w:rsidTr="00D11A77">
        <w:trPr>
          <w:trHeight w:val="273"/>
        </w:trPr>
        <w:tc>
          <w:tcPr>
            <w:tcW w:w="4253" w:type="dxa"/>
            <w:vMerge/>
          </w:tcPr>
          <w:p w14:paraId="6F9EE98C" w14:textId="77777777" w:rsidR="00DD3CE6" w:rsidRPr="00DE54F8" w:rsidRDefault="00DD3CE6" w:rsidP="005A1898">
            <w:pPr>
              <w:spacing w:after="0"/>
              <w:rPr>
                <w:rFonts w:asciiTheme="minorHAnsi" w:hAnsiTheme="minorHAnsi" w:cstheme="minorHAnsi"/>
                <w:szCs w:val="20"/>
                <w:lang w:val="es-ES"/>
              </w:rPr>
            </w:pPr>
          </w:p>
        </w:tc>
        <w:tc>
          <w:tcPr>
            <w:tcW w:w="1843" w:type="dxa"/>
            <w:vMerge/>
          </w:tcPr>
          <w:p w14:paraId="3E72834A" w14:textId="77777777" w:rsidR="00DD3CE6" w:rsidRPr="00DE54F8" w:rsidRDefault="00DD3CE6" w:rsidP="005A1898">
            <w:pPr>
              <w:spacing w:after="0"/>
              <w:rPr>
                <w:rFonts w:asciiTheme="minorHAnsi" w:hAnsiTheme="minorHAnsi" w:cstheme="minorHAnsi"/>
                <w:szCs w:val="20"/>
                <w:lang w:val="es-ES"/>
              </w:rPr>
            </w:pPr>
          </w:p>
        </w:tc>
        <w:tc>
          <w:tcPr>
            <w:tcW w:w="3685" w:type="dxa"/>
          </w:tcPr>
          <w:p w14:paraId="4A238938" w14:textId="77777777" w:rsidR="00DD3CE6" w:rsidRPr="00DE54F8" w:rsidRDefault="00DD3CE6" w:rsidP="005A1898">
            <w:pPr>
              <w:spacing w:after="0"/>
              <w:rPr>
                <w:rFonts w:asciiTheme="minorHAnsi" w:hAnsiTheme="minorHAnsi" w:cstheme="minorHAnsi"/>
                <w:szCs w:val="20"/>
              </w:rPr>
            </w:pPr>
            <w:r w:rsidRPr="00DE54F8">
              <w:rPr>
                <w:rFonts w:asciiTheme="minorHAnsi" w:hAnsiTheme="minorHAnsi" w:cstheme="minorHAnsi"/>
                <w:szCs w:val="20"/>
              </w:rPr>
              <w:t>Colombiana</w:t>
            </w:r>
          </w:p>
        </w:tc>
      </w:tr>
      <w:tr w:rsidR="00DD3CE6" w:rsidRPr="00DE54F8" w14:paraId="78A7B166" w14:textId="77777777" w:rsidTr="00D11A77">
        <w:trPr>
          <w:trHeight w:val="273"/>
        </w:trPr>
        <w:tc>
          <w:tcPr>
            <w:tcW w:w="4253" w:type="dxa"/>
            <w:vMerge/>
          </w:tcPr>
          <w:p w14:paraId="4474F7F1" w14:textId="77777777" w:rsidR="00DD3CE6" w:rsidRPr="00DE54F8" w:rsidRDefault="00DD3CE6" w:rsidP="005A1898">
            <w:pPr>
              <w:spacing w:after="0"/>
              <w:rPr>
                <w:rFonts w:asciiTheme="minorHAnsi" w:hAnsiTheme="minorHAnsi" w:cstheme="minorHAnsi"/>
                <w:szCs w:val="20"/>
                <w:lang w:val="es-ES"/>
              </w:rPr>
            </w:pPr>
          </w:p>
        </w:tc>
        <w:tc>
          <w:tcPr>
            <w:tcW w:w="1843" w:type="dxa"/>
            <w:vMerge/>
          </w:tcPr>
          <w:p w14:paraId="5658AE45" w14:textId="77777777" w:rsidR="00DD3CE6" w:rsidRPr="00DE54F8" w:rsidRDefault="00DD3CE6" w:rsidP="005A1898">
            <w:pPr>
              <w:spacing w:after="0"/>
              <w:rPr>
                <w:rFonts w:asciiTheme="minorHAnsi" w:hAnsiTheme="minorHAnsi" w:cstheme="minorHAnsi"/>
                <w:szCs w:val="20"/>
                <w:lang w:val="es-ES"/>
              </w:rPr>
            </w:pPr>
          </w:p>
        </w:tc>
        <w:tc>
          <w:tcPr>
            <w:tcW w:w="3685" w:type="dxa"/>
          </w:tcPr>
          <w:p w14:paraId="23225F1D" w14:textId="77777777" w:rsidR="00DD3CE6" w:rsidRPr="00DE54F8" w:rsidRDefault="00DD3CE6" w:rsidP="005A1898">
            <w:pPr>
              <w:spacing w:after="0"/>
              <w:rPr>
                <w:rFonts w:asciiTheme="minorHAnsi" w:hAnsiTheme="minorHAnsi" w:cstheme="minorHAnsi"/>
                <w:szCs w:val="20"/>
              </w:rPr>
            </w:pPr>
            <w:r w:rsidRPr="00DE54F8">
              <w:rPr>
                <w:rFonts w:asciiTheme="minorHAnsi" w:hAnsiTheme="minorHAnsi" w:cstheme="minorHAnsi"/>
                <w:szCs w:val="20"/>
              </w:rPr>
              <w:t>Dominicana</w:t>
            </w:r>
          </w:p>
        </w:tc>
      </w:tr>
      <w:tr w:rsidR="00DD3CE6" w:rsidRPr="00DE54F8" w14:paraId="0632D569" w14:textId="77777777" w:rsidTr="00D11A77">
        <w:trPr>
          <w:trHeight w:val="273"/>
        </w:trPr>
        <w:tc>
          <w:tcPr>
            <w:tcW w:w="4253" w:type="dxa"/>
            <w:vMerge/>
          </w:tcPr>
          <w:p w14:paraId="544D9C66" w14:textId="77777777" w:rsidR="00DD3CE6" w:rsidRPr="00DE54F8" w:rsidRDefault="00DD3CE6" w:rsidP="005A1898">
            <w:pPr>
              <w:spacing w:after="0"/>
              <w:rPr>
                <w:rFonts w:asciiTheme="minorHAnsi" w:hAnsiTheme="minorHAnsi" w:cstheme="minorHAnsi"/>
                <w:szCs w:val="20"/>
                <w:lang w:val="es-ES"/>
              </w:rPr>
            </w:pPr>
          </w:p>
        </w:tc>
        <w:tc>
          <w:tcPr>
            <w:tcW w:w="1843" w:type="dxa"/>
            <w:vMerge/>
          </w:tcPr>
          <w:p w14:paraId="4075E91E" w14:textId="77777777" w:rsidR="00DD3CE6" w:rsidRPr="00DE54F8" w:rsidRDefault="00DD3CE6" w:rsidP="005A1898">
            <w:pPr>
              <w:spacing w:after="0"/>
              <w:rPr>
                <w:rFonts w:asciiTheme="minorHAnsi" w:hAnsiTheme="minorHAnsi" w:cstheme="minorHAnsi"/>
                <w:szCs w:val="20"/>
                <w:lang w:val="es-ES"/>
              </w:rPr>
            </w:pPr>
          </w:p>
        </w:tc>
        <w:tc>
          <w:tcPr>
            <w:tcW w:w="3685" w:type="dxa"/>
          </w:tcPr>
          <w:p w14:paraId="067D0B9A" w14:textId="77777777" w:rsidR="00DD3CE6" w:rsidRPr="00DE54F8" w:rsidRDefault="00DD3CE6" w:rsidP="005A1898">
            <w:pPr>
              <w:spacing w:after="0"/>
              <w:rPr>
                <w:rFonts w:asciiTheme="minorHAnsi" w:hAnsiTheme="minorHAnsi" w:cstheme="minorHAnsi"/>
                <w:szCs w:val="20"/>
              </w:rPr>
            </w:pPr>
            <w:r w:rsidRPr="00DE54F8">
              <w:rPr>
                <w:rFonts w:asciiTheme="minorHAnsi" w:hAnsiTheme="minorHAnsi" w:cstheme="minorHAnsi"/>
                <w:szCs w:val="20"/>
              </w:rPr>
              <w:t>Argentina</w:t>
            </w:r>
          </w:p>
        </w:tc>
      </w:tr>
      <w:tr w:rsidR="00DD3CE6" w:rsidRPr="00DE54F8" w14:paraId="6EC602AB" w14:textId="77777777" w:rsidTr="00D11A77">
        <w:trPr>
          <w:trHeight w:val="273"/>
        </w:trPr>
        <w:tc>
          <w:tcPr>
            <w:tcW w:w="4253" w:type="dxa"/>
            <w:vMerge/>
          </w:tcPr>
          <w:p w14:paraId="6731D50A" w14:textId="77777777" w:rsidR="00DD3CE6" w:rsidRPr="00DE54F8" w:rsidRDefault="00DD3CE6" w:rsidP="005A1898">
            <w:pPr>
              <w:spacing w:after="0"/>
              <w:rPr>
                <w:rFonts w:asciiTheme="minorHAnsi" w:hAnsiTheme="minorHAnsi" w:cstheme="minorHAnsi"/>
                <w:szCs w:val="20"/>
                <w:lang w:val="es-ES"/>
              </w:rPr>
            </w:pPr>
          </w:p>
        </w:tc>
        <w:tc>
          <w:tcPr>
            <w:tcW w:w="1843" w:type="dxa"/>
            <w:vMerge/>
          </w:tcPr>
          <w:p w14:paraId="7DC6CDCD" w14:textId="77777777" w:rsidR="00DD3CE6" w:rsidRPr="00DE54F8" w:rsidRDefault="00DD3CE6" w:rsidP="005A1898">
            <w:pPr>
              <w:spacing w:after="0"/>
              <w:rPr>
                <w:rFonts w:asciiTheme="minorHAnsi" w:hAnsiTheme="minorHAnsi" w:cstheme="minorHAnsi"/>
                <w:szCs w:val="20"/>
                <w:lang w:val="es-ES"/>
              </w:rPr>
            </w:pPr>
          </w:p>
        </w:tc>
        <w:tc>
          <w:tcPr>
            <w:tcW w:w="3685" w:type="dxa"/>
          </w:tcPr>
          <w:p w14:paraId="4ED22443" w14:textId="77777777" w:rsidR="00DD3CE6" w:rsidRPr="00DE54F8" w:rsidRDefault="00DD3CE6" w:rsidP="005A1898">
            <w:pPr>
              <w:spacing w:after="0"/>
              <w:rPr>
                <w:rFonts w:asciiTheme="minorHAnsi" w:hAnsiTheme="minorHAnsi" w:cstheme="minorHAnsi"/>
                <w:szCs w:val="20"/>
              </w:rPr>
            </w:pPr>
            <w:r w:rsidRPr="00DE54F8">
              <w:rPr>
                <w:rFonts w:asciiTheme="minorHAnsi" w:hAnsiTheme="minorHAnsi" w:cstheme="minorHAnsi"/>
                <w:szCs w:val="20"/>
              </w:rPr>
              <w:t>Ecuatoriana</w:t>
            </w:r>
          </w:p>
        </w:tc>
      </w:tr>
      <w:tr w:rsidR="00DD3CE6" w:rsidRPr="00DE54F8" w14:paraId="201109B2" w14:textId="77777777" w:rsidTr="00D11A77">
        <w:trPr>
          <w:trHeight w:val="273"/>
        </w:trPr>
        <w:tc>
          <w:tcPr>
            <w:tcW w:w="4253" w:type="dxa"/>
            <w:vMerge/>
          </w:tcPr>
          <w:p w14:paraId="3D613C47" w14:textId="77777777" w:rsidR="00DD3CE6" w:rsidRPr="00DE54F8" w:rsidRDefault="00DD3CE6" w:rsidP="005A1898">
            <w:pPr>
              <w:spacing w:after="0"/>
              <w:rPr>
                <w:rFonts w:asciiTheme="minorHAnsi" w:hAnsiTheme="minorHAnsi" w:cstheme="minorHAnsi"/>
                <w:szCs w:val="20"/>
                <w:lang w:val="es-ES"/>
              </w:rPr>
            </w:pPr>
          </w:p>
        </w:tc>
        <w:tc>
          <w:tcPr>
            <w:tcW w:w="1843" w:type="dxa"/>
            <w:vMerge/>
          </w:tcPr>
          <w:p w14:paraId="565247D5" w14:textId="77777777" w:rsidR="00DD3CE6" w:rsidRPr="00DE54F8" w:rsidRDefault="00DD3CE6" w:rsidP="005A1898">
            <w:pPr>
              <w:spacing w:after="0"/>
              <w:rPr>
                <w:rFonts w:asciiTheme="minorHAnsi" w:hAnsiTheme="minorHAnsi" w:cstheme="minorHAnsi"/>
                <w:szCs w:val="20"/>
                <w:lang w:val="es-ES"/>
              </w:rPr>
            </w:pPr>
          </w:p>
        </w:tc>
        <w:tc>
          <w:tcPr>
            <w:tcW w:w="3685" w:type="dxa"/>
          </w:tcPr>
          <w:p w14:paraId="2D9AA0A1" w14:textId="77777777" w:rsidR="00DD3CE6" w:rsidRPr="00DE54F8" w:rsidRDefault="00DD3CE6" w:rsidP="005A1898">
            <w:pPr>
              <w:spacing w:after="0"/>
              <w:rPr>
                <w:rFonts w:asciiTheme="minorHAnsi" w:hAnsiTheme="minorHAnsi" w:cstheme="minorHAnsi"/>
                <w:szCs w:val="20"/>
              </w:rPr>
            </w:pPr>
            <w:r w:rsidRPr="00DE54F8">
              <w:rPr>
                <w:rFonts w:asciiTheme="minorHAnsi" w:hAnsiTheme="minorHAnsi" w:cstheme="minorHAnsi"/>
                <w:szCs w:val="20"/>
              </w:rPr>
              <w:t>Brasileña</w:t>
            </w:r>
          </w:p>
        </w:tc>
      </w:tr>
      <w:tr w:rsidR="00DD3CE6" w:rsidRPr="00DE54F8" w14:paraId="44E7D55C" w14:textId="77777777" w:rsidTr="00D11A77">
        <w:trPr>
          <w:trHeight w:val="273"/>
        </w:trPr>
        <w:tc>
          <w:tcPr>
            <w:tcW w:w="4253" w:type="dxa"/>
            <w:vMerge/>
          </w:tcPr>
          <w:p w14:paraId="48ADB6E6" w14:textId="77777777" w:rsidR="00DD3CE6" w:rsidRPr="00DE54F8" w:rsidRDefault="00DD3CE6" w:rsidP="005A1898">
            <w:pPr>
              <w:spacing w:after="0"/>
              <w:rPr>
                <w:rFonts w:asciiTheme="minorHAnsi" w:hAnsiTheme="minorHAnsi" w:cstheme="minorHAnsi"/>
                <w:szCs w:val="20"/>
                <w:lang w:val="es-ES"/>
              </w:rPr>
            </w:pPr>
          </w:p>
        </w:tc>
        <w:tc>
          <w:tcPr>
            <w:tcW w:w="1843" w:type="dxa"/>
            <w:vMerge/>
          </w:tcPr>
          <w:p w14:paraId="4B4E6919" w14:textId="77777777" w:rsidR="00DD3CE6" w:rsidRPr="00DE54F8" w:rsidRDefault="00DD3CE6" w:rsidP="005A1898">
            <w:pPr>
              <w:spacing w:after="0"/>
              <w:rPr>
                <w:rFonts w:asciiTheme="minorHAnsi" w:hAnsiTheme="minorHAnsi" w:cstheme="minorHAnsi"/>
                <w:szCs w:val="20"/>
                <w:lang w:val="es-ES"/>
              </w:rPr>
            </w:pPr>
          </w:p>
        </w:tc>
        <w:tc>
          <w:tcPr>
            <w:tcW w:w="3685" w:type="dxa"/>
          </w:tcPr>
          <w:p w14:paraId="1A22D23B" w14:textId="77777777" w:rsidR="00DD3CE6" w:rsidRPr="00DE54F8" w:rsidRDefault="00DD3CE6" w:rsidP="005A1898">
            <w:pPr>
              <w:spacing w:after="0"/>
              <w:rPr>
                <w:rFonts w:asciiTheme="minorHAnsi" w:hAnsiTheme="minorHAnsi" w:cstheme="minorHAnsi"/>
                <w:szCs w:val="20"/>
              </w:rPr>
            </w:pPr>
            <w:r w:rsidRPr="00DE54F8">
              <w:rPr>
                <w:rFonts w:asciiTheme="minorHAnsi" w:hAnsiTheme="minorHAnsi" w:cstheme="minorHAnsi"/>
                <w:szCs w:val="20"/>
              </w:rPr>
              <w:t>Peruana</w:t>
            </w:r>
          </w:p>
        </w:tc>
      </w:tr>
      <w:tr w:rsidR="00DD3CE6" w:rsidRPr="00DE54F8" w14:paraId="39A7EC23" w14:textId="77777777" w:rsidTr="00D11A77">
        <w:trPr>
          <w:trHeight w:val="273"/>
        </w:trPr>
        <w:tc>
          <w:tcPr>
            <w:tcW w:w="4253" w:type="dxa"/>
            <w:vMerge/>
          </w:tcPr>
          <w:p w14:paraId="0CF0FF8B" w14:textId="77777777" w:rsidR="00DD3CE6" w:rsidRPr="00DE54F8" w:rsidRDefault="00DD3CE6" w:rsidP="005A1898">
            <w:pPr>
              <w:spacing w:after="0"/>
              <w:rPr>
                <w:rFonts w:asciiTheme="minorHAnsi" w:hAnsiTheme="minorHAnsi" w:cstheme="minorHAnsi"/>
                <w:szCs w:val="20"/>
                <w:lang w:val="es-ES"/>
              </w:rPr>
            </w:pPr>
          </w:p>
        </w:tc>
        <w:tc>
          <w:tcPr>
            <w:tcW w:w="1843" w:type="dxa"/>
            <w:vMerge/>
          </w:tcPr>
          <w:p w14:paraId="1488382A" w14:textId="77777777" w:rsidR="00DD3CE6" w:rsidRPr="00DE54F8" w:rsidRDefault="00DD3CE6" w:rsidP="005A1898">
            <w:pPr>
              <w:spacing w:after="0"/>
              <w:rPr>
                <w:rFonts w:asciiTheme="minorHAnsi" w:hAnsiTheme="minorHAnsi" w:cstheme="minorHAnsi"/>
                <w:szCs w:val="20"/>
                <w:lang w:val="es-ES"/>
              </w:rPr>
            </w:pPr>
          </w:p>
        </w:tc>
        <w:tc>
          <w:tcPr>
            <w:tcW w:w="3685" w:type="dxa"/>
          </w:tcPr>
          <w:p w14:paraId="48DF4D5E" w14:textId="77777777" w:rsidR="00DD3CE6" w:rsidRPr="00DE54F8" w:rsidRDefault="00DD3CE6" w:rsidP="005A1898">
            <w:pPr>
              <w:spacing w:after="0"/>
              <w:rPr>
                <w:rFonts w:asciiTheme="minorHAnsi" w:hAnsiTheme="minorHAnsi" w:cstheme="minorHAnsi"/>
                <w:szCs w:val="20"/>
              </w:rPr>
            </w:pPr>
            <w:r w:rsidRPr="00DE54F8">
              <w:rPr>
                <w:rFonts w:asciiTheme="minorHAnsi" w:hAnsiTheme="minorHAnsi" w:cstheme="minorHAnsi"/>
                <w:szCs w:val="20"/>
              </w:rPr>
              <w:t>Haitiana</w:t>
            </w:r>
          </w:p>
        </w:tc>
      </w:tr>
      <w:tr w:rsidR="00DD3CE6" w:rsidRPr="00DE54F8" w14:paraId="2DAD85B2" w14:textId="77777777" w:rsidTr="00D11A77">
        <w:trPr>
          <w:trHeight w:val="273"/>
        </w:trPr>
        <w:tc>
          <w:tcPr>
            <w:tcW w:w="4253" w:type="dxa"/>
            <w:vMerge/>
          </w:tcPr>
          <w:p w14:paraId="7A1ABE26" w14:textId="77777777" w:rsidR="00DD3CE6" w:rsidRPr="00DE54F8" w:rsidRDefault="00DD3CE6" w:rsidP="005A1898">
            <w:pPr>
              <w:spacing w:after="0"/>
              <w:rPr>
                <w:rFonts w:asciiTheme="minorHAnsi" w:hAnsiTheme="minorHAnsi" w:cstheme="minorHAnsi"/>
                <w:szCs w:val="20"/>
                <w:lang w:val="es-ES"/>
              </w:rPr>
            </w:pPr>
          </w:p>
        </w:tc>
        <w:tc>
          <w:tcPr>
            <w:tcW w:w="1843" w:type="dxa"/>
            <w:vMerge/>
          </w:tcPr>
          <w:p w14:paraId="6EFDA3EC" w14:textId="77777777" w:rsidR="00DD3CE6" w:rsidRPr="00DE54F8" w:rsidRDefault="00DD3CE6" w:rsidP="005A1898">
            <w:pPr>
              <w:spacing w:after="0"/>
              <w:rPr>
                <w:rFonts w:asciiTheme="minorHAnsi" w:hAnsiTheme="minorHAnsi" w:cstheme="minorHAnsi"/>
                <w:szCs w:val="20"/>
                <w:lang w:val="es-ES"/>
              </w:rPr>
            </w:pPr>
          </w:p>
        </w:tc>
        <w:tc>
          <w:tcPr>
            <w:tcW w:w="3685" w:type="dxa"/>
          </w:tcPr>
          <w:p w14:paraId="13869923" w14:textId="77777777" w:rsidR="00DD3CE6" w:rsidRPr="00DE54F8" w:rsidRDefault="00DD3CE6" w:rsidP="005A1898">
            <w:pPr>
              <w:spacing w:after="0"/>
              <w:rPr>
                <w:rFonts w:asciiTheme="minorHAnsi" w:hAnsiTheme="minorHAnsi" w:cstheme="minorHAnsi"/>
                <w:szCs w:val="20"/>
              </w:rPr>
            </w:pPr>
            <w:r w:rsidRPr="00DE54F8">
              <w:rPr>
                <w:rFonts w:asciiTheme="minorHAnsi" w:hAnsiTheme="minorHAnsi" w:cstheme="minorHAnsi"/>
                <w:szCs w:val="20"/>
              </w:rPr>
              <w:t>Boliviana</w:t>
            </w:r>
          </w:p>
        </w:tc>
      </w:tr>
      <w:tr w:rsidR="00DD3CE6" w:rsidRPr="00DE54F8" w14:paraId="4E767131" w14:textId="77777777" w:rsidTr="00D11A77">
        <w:trPr>
          <w:trHeight w:val="273"/>
        </w:trPr>
        <w:tc>
          <w:tcPr>
            <w:tcW w:w="4253" w:type="dxa"/>
            <w:vMerge/>
          </w:tcPr>
          <w:p w14:paraId="74EEB70E" w14:textId="77777777" w:rsidR="00DD3CE6" w:rsidRPr="00DE54F8" w:rsidRDefault="00DD3CE6" w:rsidP="005A1898">
            <w:pPr>
              <w:spacing w:after="0"/>
              <w:rPr>
                <w:rFonts w:asciiTheme="minorHAnsi" w:hAnsiTheme="minorHAnsi" w:cstheme="minorHAnsi"/>
                <w:szCs w:val="20"/>
                <w:lang w:val="es-ES"/>
              </w:rPr>
            </w:pPr>
          </w:p>
        </w:tc>
        <w:tc>
          <w:tcPr>
            <w:tcW w:w="1843" w:type="dxa"/>
            <w:vMerge/>
          </w:tcPr>
          <w:p w14:paraId="04F1998A" w14:textId="77777777" w:rsidR="00DD3CE6" w:rsidRPr="00DE54F8" w:rsidRDefault="00DD3CE6" w:rsidP="005A1898">
            <w:pPr>
              <w:spacing w:after="0"/>
              <w:rPr>
                <w:rFonts w:asciiTheme="minorHAnsi" w:hAnsiTheme="minorHAnsi" w:cstheme="minorHAnsi"/>
                <w:szCs w:val="20"/>
                <w:lang w:val="es-ES"/>
              </w:rPr>
            </w:pPr>
          </w:p>
        </w:tc>
        <w:tc>
          <w:tcPr>
            <w:tcW w:w="3685" w:type="dxa"/>
          </w:tcPr>
          <w:p w14:paraId="439BE394" w14:textId="77777777" w:rsidR="00DD3CE6" w:rsidRPr="00DE54F8" w:rsidRDefault="00DD3CE6" w:rsidP="005A1898">
            <w:pPr>
              <w:spacing w:after="0"/>
              <w:rPr>
                <w:rFonts w:asciiTheme="minorHAnsi" w:hAnsiTheme="minorHAnsi" w:cstheme="minorHAnsi"/>
                <w:szCs w:val="20"/>
              </w:rPr>
            </w:pPr>
            <w:r w:rsidRPr="00DE54F8">
              <w:rPr>
                <w:rFonts w:asciiTheme="minorHAnsi" w:hAnsiTheme="minorHAnsi" w:cstheme="minorHAnsi"/>
                <w:szCs w:val="20"/>
              </w:rPr>
              <w:t>Venezolana</w:t>
            </w:r>
          </w:p>
        </w:tc>
      </w:tr>
      <w:tr w:rsidR="00DD3CE6" w:rsidRPr="00DE54F8" w14:paraId="626B7130" w14:textId="77777777" w:rsidTr="00D11A77">
        <w:trPr>
          <w:trHeight w:val="273"/>
        </w:trPr>
        <w:tc>
          <w:tcPr>
            <w:tcW w:w="4253" w:type="dxa"/>
            <w:vMerge/>
          </w:tcPr>
          <w:p w14:paraId="30E14922" w14:textId="77777777" w:rsidR="00DD3CE6" w:rsidRPr="00DE54F8" w:rsidRDefault="00DD3CE6" w:rsidP="005A1898">
            <w:pPr>
              <w:spacing w:after="0"/>
              <w:rPr>
                <w:rFonts w:asciiTheme="minorHAnsi" w:hAnsiTheme="minorHAnsi" w:cstheme="minorHAnsi"/>
                <w:szCs w:val="20"/>
                <w:lang w:val="es-ES"/>
              </w:rPr>
            </w:pPr>
          </w:p>
        </w:tc>
        <w:tc>
          <w:tcPr>
            <w:tcW w:w="1843" w:type="dxa"/>
            <w:vMerge/>
          </w:tcPr>
          <w:p w14:paraId="4DBF5925" w14:textId="77777777" w:rsidR="00DD3CE6" w:rsidRPr="00DE54F8" w:rsidRDefault="00DD3CE6" w:rsidP="005A1898">
            <w:pPr>
              <w:spacing w:after="0"/>
              <w:rPr>
                <w:rFonts w:asciiTheme="minorHAnsi" w:hAnsiTheme="minorHAnsi" w:cstheme="minorHAnsi"/>
                <w:szCs w:val="20"/>
                <w:lang w:val="es-ES"/>
              </w:rPr>
            </w:pPr>
          </w:p>
        </w:tc>
        <w:tc>
          <w:tcPr>
            <w:tcW w:w="3685" w:type="dxa"/>
          </w:tcPr>
          <w:p w14:paraId="40CBB855" w14:textId="77777777" w:rsidR="00DD3CE6" w:rsidRPr="00DE54F8" w:rsidRDefault="00DD3CE6" w:rsidP="005A1898">
            <w:pPr>
              <w:spacing w:after="0"/>
              <w:rPr>
                <w:rFonts w:asciiTheme="minorHAnsi" w:hAnsiTheme="minorHAnsi" w:cstheme="minorHAnsi"/>
                <w:szCs w:val="20"/>
              </w:rPr>
            </w:pPr>
            <w:r>
              <w:rPr>
                <w:rFonts w:asciiTheme="minorHAnsi" w:hAnsiTheme="minorHAnsi" w:cstheme="minorHAnsi"/>
                <w:szCs w:val="20"/>
              </w:rPr>
              <w:t>Otra</w:t>
            </w:r>
          </w:p>
        </w:tc>
      </w:tr>
      <w:tr w:rsidR="00DD3CE6" w:rsidRPr="00DE54F8" w14:paraId="145C9801" w14:textId="77777777" w:rsidTr="00D11A77">
        <w:trPr>
          <w:trHeight w:val="273"/>
        </w:trPr>
        <w:tc>
          <w:tcPr>
            <w:tcW w:w="4253" w:type="dxa"/>
          </w:tcPr>
          <w:p w14:paraId="48FCDF10" w14:textId="77777777" w:rsidR="00DD3CE6" w:rsidRPr="00DE54F8" w:rsidRDefault="00DD3CE6" w:rsidP="005A1898">
            <w:pPr>
              <w:spacing w:after="0"/>
              <w:rPr>
                <w:rFonts w:asciiTheme="minorHAnsi" w:hAnsiTheme="minorHAnsi" w:cstheme="minorHAnsi"/>
                <w:szCs w:val="20"/>
                <w:lang w:val="es-ES"/>
              </w:rPr>
            </w:pPr>
            <w:r w:rsidRPr="00DE54F8">
              <w:rPr>
                <w:rFonts w:asciiTheme="minorHAnsi" w:hAnsiTheme="minorHAnsi" w:cstheme="minorHAnsi"/>
                <w:szCs w:val="20"/>
                <w:lang w:val="es-ES"/>
              </w:rPr>
              <w:t>Dirección</w:t>
            </w:r>
          </w:p>
        </w:tc>
        <w:tc>
          <w:tcPr>
            <w:tcW w:w="1843" w:type="dxa"/>
          </w:tcPr>
          <w:p w14:paraId="2806510A" w14:textId="77777777" w:rsidR="00DD3CE6" w:rsidRPr="00DE54F8" w:rsidRDefault="00DD3CE6" w:rsidP="005A1898">
            <w:pPr>
              <w:spacing w:after="0"/>
              <w:rPr>
                <w:rFonts w:asciiTheme="minorHAnsi" w:hAnsiTheme="minorHAnsi" w:cstheme="minorHAnsi"/>
                <w:szCs w:val="20"/>
              </w:rPr>
            </w:pPr>
            <w:r w:rsidRPr="00DE54F8">
              <w:rPr>
                <w:rFonts w:asciiTheme="minorHAnsi" w:hAnsiTheme="minorHAnsi" w:cstheme="minorHAnsi"/>
                <w:szCs w:val="20"/>
                <w:lang w:val="es-ES"/>
              </w:rPr>
              <w:t>Texto y número</w:t>
            </w:r>
          </w:p>
        </w:tc>
        <w:tc>
          <w:tcPr>
            <w:tcW w:w="3685" w:type="dxa"/>
          </w:tcPr>
          <w:p w14:paraId="155FB983" w14:textId="77777777" w:rsidR="00DD3CE6" w:rsidRPr="00DE54F8" w:rsidRDefault="00DD3CE6" w:rsidP="005A1898">
            <w:pPr>
              <w:spacing w:after="0"/>
              <w:rPr>
                <w:rFonts w:asciiTheme="minorHAnsi" w:hAnsiTheme="minorHAnsi" w:cstheme="minorHAnsi"/>
                <w:szCs w:val="20"/>
              </w:rPr>
            </w:pPr>
          </w:p>
        </w:tc>
      </w:tr>
      <w:tr w:rsidR="00DD3CE6" w:rsidRPr="00DE54F8" w14:paraId="2EEA5836" w14:textId="77777777" w:rsidTr="00D11A77">
        <w:trPr>
          <w:trHeight w:val="285"/>
        </w:trPr>
        <w:tc>
          <w:tcPr>
            <w:tcW w:w="4253" w:type="dxa"/>
          </w:tcPr>
          <w:p w14:paraId="3F4027CB" w14:textId="77777777" w:rsidR="00DD3CE6" w:rsidRPr="00DE54F8" w:rsidRDefault="00DD3CE6" w:rsidP="005A1898">
            <w:pPr>
              <w:spacing w:after="0"/>
              <w:rPr>
                <w:rFonts w:asciiTheme="minorHAnsi" w:hAnsiTheme="minorHAnsi" w:cstheme="minorHAnsi"/>
                <w:szCs w:val="20"/>
                <w:lang w:val="es-ES"/>
              </w:rPr>
            </w:pPr>
            <w:r w:rsidRPr="00DE54F8">
              <w:rPr>
                <w:rFonts w:asciiTheme="minorHAnsi" w:hAnsiTheme="minorHAnsi" w:cstheme="minorHAnsi"/>
                <w:szCs w:val="20"/>
                <w:lang w:val="es-ES"/>
              </w:rPr>
              <w:t>Comuna</w:t>
            </w:r>
          </w:p>
        </w:tc>
        <w:tc>
          <w:tcPr>
            <w:tcW w:w="1843" w:type="dxa"/>
          </w:tcPr>
          <w:p w14:paraId="1B4370E3" w14:textId="77777777" w:rsidR="00DD3CE6" w:rsidRPr="00DE54F8" w:rsidRDefault="00DD3CE6" w:rsidP="005A1898">
            <w:pPr>
              <w:spacing w:after="0"/>
              <w:rPr>
                <w:rFonts w:asciiTheme="minorHAnsi" w:hAnsiTheme="minorHAnsi" w:cstheme="minorHAnsi"/>
                <w:szCs w:val="20"/>
              </w:rPr>
            </w:pPr>
            <w:r w:rsidRPr="00DE54F8">
              <w:rPr>
                <w:rFonts w:asciiTheme="minorHAnsi" w:hAnsiTheme="minorHAnsi" w:cstheme="minorHAnsi"/>
                <w:szCs w:val="20"/>
                <w:lang w:val="es-ES"/>
              </w:rPr>
              <w:t>Texto</w:t>
            </w:r>
          </w:p>
        </w:tc>
        <w:tc>
          <w:tcPr>
            <w:tcW w:w="3685" w:type="dxa"/>
          </w:tcPr>
          <w:p w14:paraId="054E7BA7" w14:textId="77777777" w:rsidR="00DD3CE6" w:rsidRPr="00DE54F8" w:rsidRDefault="00DD3CE6" w:rsidP="005A1898">
            <w:pPr>
              <w:spacing w:after="0"/>
              <w:rPr>
                <w:rFonts w:asciiTheme="minorHAnsi" w:hAnsiTheme="minorHAnsi" w:cstheme="minorHAnsi"/>
                <w:szCs w:val="20"/>
              </w:rPr>
            </w:pPr>
          </w:p>
        </w:tc>
      </w:tr>
      <w:tr w:rsidR="00DD3CE6" w:rsidRPr="00DE54F8" w14:paraId="1326C763" w14:textId="77777777" w:rsidTr="00D11A77">
        <w:trPr>
          <w:trHeight w:val="273"/>
        </w:trPr>
        <w:tc>
          <w:tcPr>
            <w:tcW w:w="4253" w:type="dxa"/>
          </w:tcPr>
          <w:p w14:paraId="6F46DF57" w14:textId="77777777" w:rsidR="00DD3CE6" w:rsidRPr="00DE54F8" w:rsidRDefault="00DD3CE6" w:rsidP="005A1898">
            <w:pPr>
              <w:spacing w:after="0"/>
              <w:rPr>
                <w:rFonts w:asciiTheme="minorHAnsi" w:hAnsiTheme="minorHAnsi" w:cstheme="minorHAnsi"/>
                <w:szCs w:val="20"/>
                <w:lang w:val="es-ES"/>
              </w:rPr>
            </w:pPr>
            <w:r w:rsidRPr="00DE54F8">
              <w:rPr>
                <w:rFonts w:asciiTheme="minorHAnsi" w:hAnsiTheme="minorHAnsi" w:cstheme="minorHAnsi"/>
                <w:szCs w:val="20"/>
                <w:lang w:val="es-ES"/>
              </w:rPr>
              <w:t>Región</w:t>
            </w:r>
          </w:p>
        </w:tc>
        <w:tc>
          <w:tcPr>
            <w:tcW w:w="1843" w:type="dxa"/>
          </w:tcPr>
          <w:p w14:paraId="0CF2F0A3" w14:textId="77777777" w:rsidR="00DD3CE6" w:rsidRPr="00DE54F8" w:rsidRDefault="00DD3CE6" w:rsidP="005A1898">
            <w:pPr>
              <w:pStyle w:val="Prrafodelista"/>
              <w:spacing w:after="0" w:line="240" w:lineRule="auto"/>
              <w:ind w:left="0"/>
              <w:rPr>
                <w:rFonts w:cstheme="minorHAnsi"/>
                <w:sz w:val="20"/>
                <w:szCs w:val="20"/>
                <w:lang w:val="es-ES"/>
              </w:rPr>
            </w:pPr>
            <w:r w:rsidRPr="00DE54F8">
              <w:rPr>
                <w:rFonts w:cstheme="minorHAnsi"/>
                <w:sz w:val="20"/>
                <w:szCs w:val="20"/>
                <w:lang w:val="es-ES"/>
              </w:rPr>
              <w:t>Texto</w:t>
            </w:r>
          </w:p>
        </w:tc>
        <w:tc>
          <w:tcPr>
            <w:tcW w:w="3685" w:type="dxa"/>
          </w:tcPr>
          <w:p w14:paraId="5F066392" w14:textId="77777777" w:rsidR="00DD3CE6" w:rsidRPr="00DE54F8" w:rsidRDefault="00DD3CE6" w:rsidP="005A1898">
            <w:pPr>
              <w:spacing w:after="0"/>
              <w:rPr>
                <w:rFonts w:asciiTheme="minorHAnsi" w:hAnsiTheme="minorHAnsi" w:cstheme="minorHAnsi"/>
                <w:szCs w:val="20"/>
              </w:rPr>
            </w:pPr>
          </w:p>
        </w:tc>
      </w:tr>
      <w:tr w:rsidR="00DD3CE6" w:rsidRPr="00DE54F8" w14:paraId="076E814B" w14:textId="77777777" w:rsidTr="00D11A77">
        <w:trPr>
          <w:trHeight w:val="273"/>
        </w:trPr>
        <w:tc>
          <w:tcPr>
            <w:tcW w:w="4253" w:type="dxa"/>
            <w:vMerge w:val="restart"/>
          </w:tcPr>
          <w:p w14:paraId="51BBD14B" w14:textId="77777777" w:rsidR="00DD3CE6" w:rsidRPr="00DE54F8" w:rsidRDefault="00DD3CE6" w:rsidP="005A1898">
            <w:pPr>
              <w:spacing w:after="0"/>
              <w:rPr>
                <w:rFonts w:asciiTheme="minorHAnsi" w:hAnsiTheme="minorHAnsi" w:cstheme="minorHAnsi"/>
                <w:szCs w:val="20"/>
                <w:lang w:val="es-ES"/>
              </w:rPr>
            </w:pPr>
            <w:r w:rsidRPr="00DE54F8">
              <w:rPr>
                <w:rFonts w:asciiTheme="minorHAnsi" w:hAnsiTheme="minorHAnsi" w:cstheme="minorHAnsi"/>
                <w:szCs w:val="20"/>
                <w:lang w:val="es-ES"/>
              </w:rPr>
              <w:t xml:space="preserve">Zona Geográfica </w:t>
            </w:r>
          </w:p>
        </w:tc>
        <w:tc>
          <w:tcPr>
            <w:tcW w:w="1843" w:type="dxa"/>
            <w:vMerge w:val="restart"/>
          </w:tcPr>
          <w:p w14:paraId="2D590A28" w14:textId="77777777" w:rsidR="00DD3CE6" w:rsidRPr="00DE54F8" w:rsidRDefault="00DD3CE6" w:rsidP="005A1898">
            <w:pPr>
              <w:pStyle w:val="Prrafodelista"/>
              <w:spacing w:after="0" w:line="240" w:lineRule="auto"/>
              <w:ind w:left="0"/>
              <w:rPr>
                <w:rFonts w:cstheme="minorHAnsi"/>
                <w:sz w:val="20"/>
                <w:szCs w:val="20"/>
                <w:lang w:val="es-ES"/>
              </w:rPr>
            </w:pPr>
            <w:r w:rsidRPr="00DE54F8">
              <w:rPr>
                <w:rFonts w:cstheme="minorHAnsi"/>
                <w:sz w:val="20"/>
                <w:szCs w:val="20"/>
                <w:lang w:val="es-ES"/>
              </w:rPr>
              <w:t>Alternativa</w:t>
            </w:r>
          </w:p>
        </w:tc>
        <w:tc>
          <w:tcPr>
            <w:tcW w:w="3685" w:type="dxa"/>
          </w:tcPr>
          <w:p w14:paraId="4BE76730" w14:textId="77777777" w:rsidR="00DD3CE6" w:rsidRPr="00DE54F8" w:rsidRDefault="00DD3CE6" w:rsidP="005A1898">
            <w:pPr>
              <w:pStyle w:val="Prrafodelista"/>
              <w:spacing w:after="0" w:line="240" w:lineRule="auto"/>
              <w:ind w:left="0"/>
              <w:rPr>
                <w:rFonts w:cstheme="minorHAnsi"/>
                <w:sz w:val="20"/>
                <w:szCs w:val="20"/>
                <w:lang w:val="es-ES"/>
              </w:rPr>
            </w:pPr>
            <w:r w:rsidRPr="00DE54F8">
              <w:rPr>
                <w:rFonts w:cstheme="minorHAnsi"/>
                <w:sz w:val="20"/>
                <w:szCs w:val="20"/>
                <w:lang w:val="es-ES"/>
              </w:rPr>
              <w:t xml:space="preserve">Urbana </w:t>
            </w:r>
          </w:p>
        </w:tc>
      </w:tr>
      <w:tr w:rsidR="00DD3CE6" w:rsidRPr="00DE54F8" w14:paraId="05D51AE9" w14:textId="77777777" w:rsidTr="00D11A77">
        <w:trPr>
          <w:trHeight w:val="273"/>
        </w:trPr>
        <w:tc>
          <w:tcPr>
            <w:tcW w:w="4253" w:type="dxa"/>
            <w:vMerge/>
          </w:tcPr>
          <w:p w14:paraId="3562E074" w14:textId="77777777" w:rsidR="00DD3CE6" w:rsidRPr="00DE54F8" w:rsidRDefault="00DD3CE6" w:rsidP="005A1898">
            <w:pPr>
              <w:spacing w:after="0"/>
              <w:rPr>
                <w:rFonts w:asciiTheme="minorHAnsi" w:hAnsiTheme="minorHAnsi" w:cstheme="minorHAnsi"/>
                <w:szCs w:val="20"/>
                <w:lang w:val="es-ES"/>
              </w:rPr>
            </w:pPr>
          </w:p>
        </w:tc>
        <w:tc>
          <w:tcPr>
            <w:tcW w:w="1843" w:type="dxa"/>
            <w:vMerge/>
          </w:tcPr>
          <w:p w14:paraId="2D49A38D" w14:textId="77777777" w:rsidR="00DD3CE6" w:rsidRPr="00DE54F8" w:rsidRDefault="00DD3CE6" w:rsidP="005A1898">
            <w:pPr>
              <w:pStyle w:val="Prrafodelista"/>
              <w:spacing w:after="0" w:line="240" w:lineRule="auto"/>
              <w:ind w:left="0"/>
              <w:rPr>
                <w:rFonts w:cstheme="minorHAnsi"/>
                <w:sz w:val="20"/>
                <w:szCs w:val="20"/>
                <w:lang w:val="es-ES"/>
              </w:rPr>
            </w:pPr>
          </w:p>
        </w:tc>
        <w:tc>
          <w:tcPr>
            <w:tcW w:w="3685" w:type="dxa"/>
          </w:tcPr>
          <w:p w14:paraId="7D1410CA" w14:textId="77777777" w:rsidR="00DD3CE6" w:rsidRPr="00DE54F8" w:rsidRDefault="00DD3CE6" w:rsidP="005A1898">
            <w:pPr>
              <w:pStyle w:val="Prrafodelista"/>
              <w:spacing w:after="0" w:line="240" w:lineRule="auto"/>
              <w:ind w:left="0"/>
              <w:rPr>
                <w:rFonts w:cstheme="minorHAnsi"/>
                <w:sz w:val="20"/>
                <w:szCs w:val="20"/>
                <w:lang w:val="es-ES"/>
              </w:rPr>
            </w:pPr>
            <w:r w:rsidRPr="00DE54F8">
              <w:rPr>
                <w:rFonts w:cstheme="minorHAnsi"/>
                <w:sz w:val="20"/>
                <w:szCs w:val="20"/>
                <w:lang w:val="es-ES"/>
              </w:rPr>
              <w:t>Rural</w:t>
            </w:r>
          </w:p>
        </w:tc>
      </w:tr>
      <w:tr w:rsidR="00DD3CE6" w:rsidRPr="00DE54F8" w14:paraId="09EEA3C4" w14:textId="77777777" w:rsidTr="00D11A77">
        <w:trPr>
          <w:trHeight w:val="273"/>
        </w:trPr>
        <w:tc>
          <w:tcPr>
            <w:tcW w:w="4253" w:type="dxa"/>
            <w:vMerge w:val="restart"/>
          </w:tcPr>
          <w:p w14:paraId="5B760421" w14:textId="77777777" w:rsidR="00DD3CE6" w:rsidRPr="00DE54F8" w:rsidRDefault="00DD3CE6" w:rsidP="005A1898">
            <w:pPr>
              <w:spacing w:after="0"/>
              <w:rPr>
                <w:rFonts w:asciiTheme="minorHAnsi" w:hAnsiTheme="minorHAnsi" w:cstheme="minorHAnsi"/>
                <w:szCs w:val="20"/>
                <w:lang w:val="es-ES"/>
              </w:rPr>
            </w:pPr>
            <w:r w:rsidRPr="00DE54F8">
              <w:rPr>
                <w:rFonts w:asciiTheme="minorHAnsi" w:hAnsiTheme="minorHAnsi" w:cstheme="minorHAnsi"/>
                <w:szCs w:val="20"/>
                <w:lang w:val="es-ES"/>
              </w:rPr>
              <w:t>Estado Civil</w:t>
            </w:r>
          </w:p>
        </w:tc>
        <w:tc>
          <w:tcPr>
            <w:tcW w:w="1843" w:type="dxa"/>
            <w:vMerge w:val="restart"/>
          </w:tcPr>
          <w:p w14:paraId="59895BA0" w14:textId="77777777" w:rsidR="00DD3CE6" w:rsidRPr="00DE54F8" w:rsidRDefault="00DD3CE6" w:rsidP="005A1898">
            <w:pPr>
              <w:spacing w:after="0"/>
              <w:rPr>
                <w:rFonts w:asciiTheme="minorHAnsi" w:hAnsiTheme="minorHAnsi" w:cstheme="minorHAnsi"/>
                <w:szCs w:val="20"/>
              </w:rPr>
            </w:pPr>
            <w:r w:rsidRPr="00DE54F8">
              <w:rPr>
                <w:rFonts w:asciiTheme="minorHAnsi" w:hAnsiTheme="minorHAnsi" w:cstheme="minorHAnsi"/>
                <w:szCs w:val="20"/>
              </w:rPr>
              <w:t>Alternativa</w:t>
            </w:r>
          </w:p>
        </w:tc>
        <w:tc>
          <w:tcPr>
            <w:tcW w:w="3685" w:type="dxa"/>
          </w:tcPr>
          <w:p w14:paraId="058CE9B6" w14:textId="77777777" w:rsidR="00DD3CE6" w:rsidRPr="00DE54F8" w:rsidRDefault="00DD3CE6" w:rsidP="005A1898">
            <w:pPr>
              <w:spacing w:after="0"/>
              <w:rPr>
                <w:rFonts w:asciiTheme="minorHAnsi" w:hAnsiTheme="minorHAnsi" w:cstheme="minorHAnsi"/>
                <w:szCs w:val="20"/>
              </w:rPr>
            </w:pPr>
            <w:r w:rsidRPr="00DE54F8">
              <w:rPr>
                <w:rFonts w:asciiTheme="minorHAnsi" w:hAnsiTheme="minorHAnsi" w:cstheme="minorHAnsi"/>
                <w:szCs w:val="20"/>
              </w:rPr>
              <w:t>Soltero/a</w:t>
            </w:r>
          </w:p>
        </w:tc>
      </w:tr>
      <w:tr w:rsidR="00DD3CE6" w:rsidRPr="00DE54F8" w14:paraId="664CFD40" w14:textId="77777777" w:rsidTr="00D11A77">
        <w:trPr>
          <w:trHeight w:val="273"/>
        </w:trPr>
        <w:tc>
          <w:tcPr>
            <w:tcW w:w="4253" w:type="dxa"/>
            <w:vMerge/>
          </w:tcPr>
          <w:p w14:paraId="230D55F8" w14:textId="77777777" w:rsidR="00DD3CE6" w:rsidRPr="00DE54F8" w:rsidRDefault="00DD3CE6" w:rsidP="005A1898">
            <w:pPr>
              <w:spacing w:after="0"/>
              <w:rPr>
                <w:rFonts w:asciiTheme="minorHAnsi" w:hAnsiTheme="minorHAnsi" w:cstheme="minorHAnsi"/>
                <w:szCs w:val="20"/>
                <w:lang w:val="es-ES"/>
              </w:rPr>
            </w:pPr>
          </w:p>
        </w:tc>
        <w:tc>
          <w:tcPr>
            <w:tcW w:w="1843" w:type="dxa"/>
            <w:vMerge/>
          </w:tcPr>
          <w:p w14:paraId="51A7D4AC" w14:textId="77777777" w:rsidR="00DD3CE6" w:rsidRPr="00DE54F8" w:rsidRDefault="00DD3CE6" w:rsidP="005A1898">
            <w:pPr>
              <w:spacing w:after="0"/>
              <w:rPr>
                <w:rFonts w:asciiTheme="minorHAnsi" w:hAnsiTheme="minorHAnsi" w:cstheme="minorHAnsi"/>
                <w:szCs w:val="20"/>
              </w:rPr>
            </w:pPr>
          </w:p>
        </w:tc>
        <w:tc>
          <w:tcPr>
            <w:tcW w:w="3685" w:type="dxa"/>
          </w:tcPr>
          <w:p w14:paraId="2E96B290" w14:textId="77777777" w:rsidR="00DD3CE6" w:rsidRPr="00DE54F8" w:rsidRDefault="00DD3CE6" w:rsidP="005A1898">
            <w:pPr>
              <w:spacing w:after="0"/>
              <w:rPr>
                <w:rFonts w:asciiTheme="minorHAnsi" w:hAnsiTheme="minorHAnsi" w:cstheme="minorHAnsi"/>
                <w:szCs w:val="20"/>
              </w:rPr>
            </w:pPr>
            <w:r w:rsidRPr="00DE54F8">
              <w:rPr>
                <w:rFonts w:asciiTheme="minorHAnsi" w:hAnsiTheme="minorHAnsi" w:cstheme="minorHAnsi"/>
                <w:szCs w:val="20"/>
              </w:rPr>
              <w:t>Casado/a</w:t>
            </w:r>
          </w:p>
        </w:tc>
      </w:tr>
      <w:tr w:rsidR="00DD3CE6" w:rsidRPr="00DE54F8" w14:paraId="1ECEB212" w14:textId="77777777" w:rsidTr="00D11A77">
        <w:trPr>
          <w:trHeight w:val="273"/>
        </w:trPr>
        <w:tc>
          <w:tcPr>
            <w:tcW w:w="4253" w:type="dxa"/>
            <w:vMerge/>
          </w:tcPr>
          <w:p w14:paraId="329C7045" w14:textId="77777777" w:rsidR="00DD3CE6" w:rsidRPr="00DE54F8" w:rsidRDefault="00DD3CE6" w:rsidP="005A1898">
            <w:pPr>
              <w:spacing w:after="0"/>
              <w:rPr>
                <w:rFonts w:asciiTheme="minorHAnsi" w:hAnsiTheme="minorHAnsi" w:cstheme="minorHAnsi"/>
                <w:szCs w:val="20"/>
                <w:lang w:val="es-ES"/>
              </w:rPr>
            </w:pPr>
          </w:p>
        </w:tc>
        <w:tc>
          <w:tcPr>
            <w:tcW w:w="1843" w:type="dxa"/>
            <w:vMerge/>
          </w:tcPr>
          <w:p w14:paraId="368BCFBF" w14:textId="77777777" w:rsidR="00DD3CE6" w:rsidRPr="00DE54F8" w:rsidRDefault="00DD3CE6" w:rsidP="005A1898">
            <w:pPr>
              <w:spacing w:after="0"/>
              <w:rPr>
                <w:rFonts w:asciiTheme="minorHAnsi" w:hAnsiTheme="minorHAnsi" w:cstheme="minorHAnsi"/>
                <w:szCs w:val="20"/>
              </w:rPr>
            </w:pPr>
          </w:p>
        </w:tc>
        <w:tc>
          <w:tcPr>
            <w:tcW w:w="3685" w:type="dxa"/>
          </w:tcPr>
          <w:p w14:paraId="2CADB392" w14:textId="77777777" w:rsidR="00DD3CE6" w:rsidRPr="00DE54F8" w:rsidRDefault="00DD3CE6" w:rsidP="005A1898">
            <w:pPr>
              <w:spacing w:after="0"/>
              <w:rPr>
                <w:rFonts w:asciiTheme="minorHAnsi" w:hAnsiTheme="minorHAnsi" w:cstheme="minorHAnsi"/>
                <w:szCs w:val="20"/>
              </w:rPr>
            </w:pPr>
            <w:r w:rsidRPr="00DE54F8">
              <w:rPr>
                <w:rFonts w:asciiTheme="minorHAnsi" w:hAnsiTheme="minorHAnsi" w:cstheme="minorHAnsi"/>
                <w:szCs w:val="20"/>
              </w:rPr>
              <w:t>Divorciado/a</w:t>
            </w:r>
          </w:p>
        </w:tc>
      </w:tr>
      <w:tr w:rsidR="00DD3CE6" w:rsidRPr="00DE54F8" w14:paraId="45365B46" w14:textId="77777777" w:rsidTr="00D11A77">
        <w:trPr>
          <w:trHeight w:val="273"/>
        </w:trPr>
        <w:tc>
          <w:tcPr>
            <w:tcW w:w="4253" w:type="dxa"/>
            <w:vMerge/>
          </w:tcPr>
          <w:p w14:paraId="7A9221B2" w14:textId="77777777" w:rsidR="00DD3CE6" w:rsidRPr="00DE54F8" w:rsidRDefault="00DD3CE6" w:rsidP="005A1898">
            <w:pPr>
              <w:spacing w:after="0"/>
              <w:rPr>
                <w:rFonts w:asciiTheme="minorHAnsi" w:hAnsiTheme="minorHAnsi" w:cstheme="minorHAnsi"/>
                <w:szCs w:val="20"/>
                <w:lang w:val="es-ES"/>
              </w:rPr>
            </w:pPr>
          </w:p>
        </w:tc>
        <w:tc>
          <w:tcPr>
            <w:tcW w:w="1843" w:type="dxa"/>
            <w:vMerge/>
          </w:tcPr>
          <w:p w14:paraId="53239C9A" w14:textId="77777777" w:rsidR="00DD3CE6" w:rsidRPr="00DE54F8" w:rsidRDefault="00DD3CE6" w:rsidP="005A1898">
            <w:pPr>
              <w:spacing w:after="0"/>
              <w:rPr>
                <w:rFonts w:asciiTheme="minorHAnsi" w:hAnsiTheme="minorHAnsi" w:cstheme="minorHAnsi"/>
                <w:szCs w:val="20"/>
              </w:rPr>
            </w:pPr>
          </w:p>
        </w:tc>
        <w:tc>
          <w:tcPr>
            <w:tcW w:w="3685" w:type="dxa"/>
          </w:tcPr>
          <w:p w14:paraId="183BB25D" w14:textId="77777777" w:rsidR="00DD3CE6" w:rsidRPr="00DE54F8" w:rsidRDefault="00DD3CE6" w:rsidP="005A1898">
            <w:pPr>
              <w:spacing w:after="0"/>
              <w:rPr>
                <w:rFonts w:asciiTheme="minorHAnsi" w:hAnsiTheme="minorHAnsi" w:cstheme="minorHAnsi"/>
                <w:szCs w:val="20"/>
              </w:rPr>
            </w:pPr>
            <w:r w:rsidRPr="00DE54F8">
              <w:rPr>
                <w:rFonts w:asciiTheme="minorHAnsi" w:hAnsiTheme="minorHAnsi" w:cstheme="minorHAnsi"/>
                <w:szCs w:val="20"/>
              </w:rPr>
              <w:t>Anulado/a</w:t>
            </w:r>
          </w:p>
        </w:tc>
      </w:tr>
      <w:tr w:rsidR="00DD3CE6" w:rsidRPr="00DE54F8" w14:paraId="641CA966" w14:textId="77777777" w:rsidTr="00D11A77">
        <w:trPr>
          <w:trHeight w:val="273"/>
        </w:trPr>
        <w:tc>
          <w:tcPr>
            <w:tcW w:w="4253" w:type="dxa"/>
            <w:vMerge/>
          </w:tcPr>
          <w:p w14:paraId="51585CD4" w14:textId="77777777" w:rsidR="00DD3CE6" w:rsidRPr="00DE54F8" w:rsidRDefault="00DD3CE6" w:rsidP="005A1898">
            <w:pPr>
              <w:spacing w:after="0"/>
              <w:rPr>
                <w:rFonts w:asciiTheme="minorHAnsi" w:hAnsiTheme="minorHAnsi" w:cstheme="minorHAnsi"/>
                <w:szCs w:val="20"/>
                <w:lang w:val="es-ES"/>
              </w:rPr>
            </w:pPr>
          </w:p>
        </w:tc>
        <w:tc>
          <w:tcPr>
            <w:tcW w:w="1843" w:type="dxa"/>
            <w:vMerge/>
          </w:tcPr>
          <w:p w14:paraId="45EE0709" w14:textId="77777777" w:rsidR="00DD3CE6" w:rsidRPr="00DE54F8" w:rsidRDefault="00DD3CE6" w:rsidP="005A1898">
            <w:pPr>
              <w:spacing w:after="0"/>
              <w:rPr>
                <w:rFonts w:asciiTheme="minorHAnsi" w:hAnsiTheme="minorHAnsi" w:cstheme="minorHAnsi"/>
                <w:szCs w:val="20"/>
              </w:rPr>
            </w:pPr>
          </w:p>
        </w:tc>
        <w:tc>
          <w:tcPr>
            <w:tcW w:w="3685" w:type="dxa"/>
          </w:tcPr>
          <w:p w14:paraId="5790ABD3" w14:textId="77777777" w:rsidR="00DD3CE6" w:rsidRPr="00DE54F8" w:rsidRDefault="00DD3CE6" w:rsidP="005A1898">
            <w:pPr>
              <w:spacing w:after="0"/>
              <w:rPr>
                <w:rFonts w:asciiTheme="minorHAnsi" w:hAnsiTheme="minorHAnsi" w:cstheme="minorHAnsi"/>
                <w:szCs w:val="20"/>
              </w:rPr>
            </w:pPr>
            <w:r w:rsidRPr="00DE54F8">
              <w:rPr>
                <w:rFonts w:asciiTheme="minorHAnsi" w:hAnsiTheme="minorHAnsi" w:cstheme="minorHAnsi"/>
                <w:szCs w:val="20"/>
              </w:rPr>
              <w:t>Conviviente</w:t>
            </w:r>
          </w:p>
        </w:tc>
      </w:tr>
      <w:tr w:rsidR="00DD3CE6" w:rsidRPr="00DE54F8" w14:paraId="0B88BFD5" w14:textId="77777777" w:rsidTr="00D11A77">
        <w:trPr>
          <w:trHeight w:val="273"/>
        </w:trPr>
        <w:tc>
          <w:tcPr>
            <w:tcW w:w="4253" w:type="dxa"/>
            <w:vMerge/>
          </w:tcPr>
          <w:p w14:paraId="3A9B8F89" w14:textId="77777777" w:rsidR="00DD3CE6" w:rsidRPr="00DE54F8" w:rsidRDefault="00DD3CE6" w:rsidP="005A1898">
            <w:pPr>
              <w:spacing w:after="0"/>
              <w:rPr>
                <w:rFonts w:asciiTheme="minorHAnsi" w:hAnsiTheme="minorHAnsi" w:cstheme="minorHAnsi"/>
                <w:szCs w:val="20"/>
                <w:lang w:val="es-ES"/>
              </w:rPr>
            </w:pPr>
          </w:p>
        </w:tc>
        <w:tc>
          <w:tcPr>
            <w:tcW w:w="1843" w:type="dxa"/>
            <w:vMerge/>
          </w:tcPr>
          <w:p w14:paraId="7CDE60AB" w14:textId="77777777" w:rsidR="00DD3CE6" w:rsidRPr="00DE54F8" w:rsidRDefault="00DD3CE6" w:rsidP="005A1898">
            <w:pPr>
              <w:spacing w:after="0"/>
              <w:rPr>
                <w:rFonts w:asciiTheme="minorHAnsi" w:hAnsiTheme="minorHAnsi" w:cstheme="minorHAnsi"/>
                <w:szCs w:val="20"/>
              </w:rPr>
            </w:pPr>
          </w:p>
        </w:tc>
        <w:tc>
          <w:tcPr>
            <w:tcW w:w="3685" w:type="dxa"/>
          </w:tcPr>
          <w:p w14:paraId="7A2F8185" w14:textId="77777777" w:rsidR="00DD3CE6" w:rsidRPr="00DE54F8" w:rsidRDefault="00DD3CE6" w:rsidP="005A1898">
            <w:pPr>
              <w:spacing w:after="0"/>
              <w:rPr>
                <w:rFonts w:asciiTheme="minorHAnsi" w:hAnsiTheme="minorHAnsi" w:cstheme="minorHAnsi"/>
                <w:szCs w:val="20"/>
              </w:rPr>
            </w:pPr>
            <w:r w:rsidRPr="00DE54F8">
              <w:rPr>
                <w:rFonts w:asciiTheme="minorHAnsi" w:hAnsiTheme="minorHAnsi" w:cstheme="minorHAnsi"/>
                <w:szCs w:val="20"/>
              </w:rPr>
              <w:t>Viudo/a</w:t>
            </w:r>
          </w:p>
        </w:tc>
      </w:tr>
      <w:tr w:rsidR="00DD3CE6" w:rsidRPr="00DE54F8" w14:paraId="394E0BEC" w14:textId="77777777" w:rsidTr="00D11A77">
        <w:trPr>
          <w:trHeight w:val="273"/>
        </w:trPr>
        <w:tc>
          <w:tcPr>
            <w:tcW w:w="4253" w:type="dxa"/>
            <w:vMerge/>
          </w:tcPr>
          <w:p w14:paraId="1834133E" w14:textId="77777777" w:rsidR="00DD3CE6" w:rsidRPr="00DE54F8" w:rsidRDefault="00DD3CE6" w:rsidP="005A1898">
            <w:pPr>
              <w:spacing w:after="0"/>
              <w:rPr>
                <w:rFonts w:asciiTheme="minorHAnsi" w:hAnsiTheme="minorHAnsi" w:cstheme="minorHAnsi"/>
                <w:szCs w:val="20"/>
                <w:lang w:val="es-ES"/>
              </w:rPr>
            </w:pPr>
          </w:p>
        </w:tc>
        <w:tc>
          <w:tcPr>
            <w:tcW w:w="1843" w:type="dxa"/>
            <w:vMerge/>
          </w:tcPr>
          <w:p w14:paraId="20D2E23B" w14:textId="77777777" w:rsidR="00DD3CE6" w:rsidRPr="00DE54F8" w:rsidRDefault="00DD3CE6" w:rsidP="005A1898">
            <w:pPr>
              <w:spacing w:after="0"/>
              <w:rPr>
                <w:rFonts w:asciiTheme="minorHAnsi" w:hAnsiTheme="minorHAnsi" w:cstheme="minorHAnsi"/>
                <w:szCs w:val="20"/>
              </w:rPr>
            </w:pPr>
          </w:p>
        </w:tc>
        <w:tc>
          <w:tcPr>
            <w:tcW w:w="3685" w:type="dxa"/>
          </w:tcPr>
          <w:p w14:paraId="553DA775" w14:textId="77777777" w:rsidR="00DD3CE6" w:rsidRPr="00DE54F8" w:rsidRDefault="00DD3CE6" w:rsidP="005A1898">
            <w:pPr>
              <w:spacing w:after="0"/>
              <w:rPr>
                <w:rFonts w:asciiTheme="minorHAnsi" w:hAnsiTheme="minorHAnsi" w:cstheme="minorHAnsi"/>
                <w:szCs w:val="20"/>
              </w:rPr>
            </w:pPr>
            <w:r w:rsidRPr="00DE54F8">
              <w:rPr>
                <w:rFonts w:asciiTheme="minorHAnsi" w:hAnsiTheme="minorHAnsi" w:cstheme="minorHAnsi"/>
                <w:szCs w:val="20"/>
              </w:rPr>
              <w:t>Separado/a de hecho</w:t>
            </w:r>
          </w:p>
        </w:tc>
      </w:tr>
      <w:tr w:rsidR="00DD3CE6" w:rsidRPr="00DE54F8" w14:paraId="697BB688" w14:textId="77777777" w:rsidTr="00D11A77">
        <w:trPr>
          <w:trHeight w:val="273"/>
        </w:trPr>
        <w:tc>
          <w:tcPr>
            <w:tcW w:w="4253" w:type="dxa"/>
          </w:tcPr>
          <w:p w14:paraId="022C1D1A" w14:textId="77777777" w:rsidR="00DD3CE6" w:rsidRPr="00DE54F8" w:rsidRDefault="00DD3CE6" w:rsidP="005A1898">
            <w:pPr>
              <w:spacing w:after="0"/>
              <w:rPr>
                <w:rFonts w:asciiTheme="minorHAnsi" w:hAnsiTheme="minorHAnsi" w:cstheme="minorHAnsi"/>
                <w:szCs w:val="20"/>
                <w:lang w:val="es-ES"/>
              </w:rPr>
            </w:pPr>
            <w:r w:rsidRPr="00DE54F8">
              <w:rPr>
                <w:rFonts w:asciiTheme="minorHAnsi" w:hAnsiTheme="minorHAnsi" w:cstheme="minorHAnsi"/>
                <w:szCs w:val="20"/>
                <w:lang w:val="es-ES"/>
              </w:rPr>
              <w:t>Teléfono (fijo o celular)</w:t>
            </w:r>
          </w:p>
        </w:tc>
        <w:tc>
          <w:tcPr>
            <w:tcW w:w="1843" w:type="dxa"/>
          </w:tcPr>
          <w:p w14:paraId="7165230B" w14:textId="77777777" w:rsidR="00DD3CE6" w:rsidRPr="00DE54F8" w:rsidRDefault="00DD3CE6" w:rsidP="005A1898">
            <w:pPr>
              <w:spacing w:after="0"/>
              <w:rPr>
                <w:rFonts w:asciiTheme="minorHAnsi" w:hAnsiTheme="minorHAnsi" w:cstheme="minorHAnsi"/>
                <w:szCs w:val="20"/>
                <w:lang w:val="es-ES"/>
              </w:rPr>
            </w:pPr>
            <w:r w:rsidRPr="00DE54F8">
              <w:rPr>
                <w:rFonts w:asciiTheme="minorHAnsi" w:hAnsiTheme="minorHAnsi" w:cstheme="minorHAnsi"/>
                <w:szCs w:val="20"/>
                <w:lang w:val="es-ES"/>
              </w:rPr>
              <w:t>Número</w:t>
            </w:r>
          </w:p>
        </w:tc>
        <w:tc>
          <w:tcPr>
            <w:tcW w:w="3685" w:type="dxa"/>
          </w:tcPr>
          <w:p w14:paraId="4FFE4A78" w14:textId="77777777" w:rsidR="00DD3CE6" w:rsidRPr="00DE54F8" w:rsidRDefault="00DD3CE6" w:rsidP="005A1898">
            <w:pPr>
              <w:spacing w:after="0"/>
              <w:rPr>
                <w:rFonts w:asciiTheme="minorHAnsi" w:hAnsiTheme="minorHAnsi" w:cstheme="minorHAnsi"/>
                <w:szCs w:val="20"/>
              </w:rPr>
            </w:pPr>
          </w:p>
        </w:tc>
      </w:tr>
      <w:tr w:rsidR="00DD3CE6" w:rsidRPr="00DE54F8" w14:paraId="42F8A0E4" w14:textId="77777777" w:rsidTr="00D11A77">
        <w:trPr>
          <w:trHeight w:val="285"/>
        </w:trPr>
        <w:tc>
          <w:tcPr>
            <w:tcW w:w="4253" w:type="dxa"/>
          </w:tcPr>
          <w:p w14:paraId="4A16708C" w14:textId="77777777" w:rsidR="00DD3CE6" w:rsidRPr="00DE54F8" w:rsidRDefault="00DD3CE6" w:rsidP="005A1898">
            <w:pPr>
              <w:spacing w:after="0"/>
              <w:rPr>
                <w:rFonts w:asciiTheme="minorHAnsi" w:hAnsiTheme="minorHAnsi" w:cstheme="minorHAnsi"/>
                <w:szCs w:val="20"/>
                <w:lang w:val="es-ES"/>
              </w:rPr>
            </w:pPr>
            <w:r w:rsidRPr="00DE54F8">
              <w:rPr>
                <w:rFonts w:asciiTheme="minorHAnsi" w:hAnsiTheme="minorHAnsi" w:cstheme="minorHAnsi"/>
                <w:szCs w:val="20"/>
                <w:lang w:val="es-ES"/>
              </w:rPr>
              <w:t>Correo Electrónico</w:t>
            </w:r>
          </w:p>
        </w:tc>
        <w:tc>
          <w:tcPr>
            <w:tcW w:w="1843" w:type="dxa"/>
          </w:tcPr>
          <w:p w14:paraId="59E88F56" w14:textId="77777777" w:rsidR="00DD3CE6" w:rsidRPr="00DE54F8" w:rsidRDefault="00DD3CE6" w:rsidP="005A1898">
            <w:pPr>
              <w:spacing w:after="0"/>
              <w:rPr>
                <w:rFonts w:asciiTheme="minorHAnsi" w:hAnsiTheme="minorHAnsi" w:cstheme="minorHAnsi"/>
                <w:szCs w:val="20"/>
                <w:lang w:val="es-ES"/>
              </w:rPr>
            </w:pPr>
            <w:r w:rsidRPr="00DE54F8">
              <w:rPr>
                <w:rFonts w:asciiTheme="minorHAnsi" w:hAnsiTheme="minorHAnsi" w:cstheme="minorHAnsi"/>
                <w:szCs w:val="20"/>
                <w:lang w:val="es-ES"/>
              </w:rPr>
              <w:t>Texto y/o número</w:t>
            </w:r>
          </w:p>
        </w:tc>
        <w:tc>
          <w:tcPr>
            <w:tcW w:w="3685" w:type="dxa"/>
          </w:tcPr>
          <w:p w14:paraId="49CFC656" w14:textId="77777777" w:rsidR="00DD3CE6" w:rsidRPr="00DE54F8" w:rsidRDefault="00DD3CE6" w:rsidP="005A1898">
            <w:pPr>
              <w:spacing w:after="0"/>
              <w:rPr>
                <w:rFonts w:asciiTheme="minorHAnsi" w:hAnsiTheme="minorHAnsi" w:cstheme="minorHAnsi"/>
                <w:szCs w:val="20"/>
              </w:rPr>
            </w:pPr>
          </w:p>
        </w:tc>
      </w:tr>
      <w:tr w:rsidR="00DD3CE6" w:rsidRPr="00DE54F8" w14:paraId="39DB03A9" w14:textId="77777777" w:rsidTr="00D11A77">
        <w:trPr>
          <w:trHeight w:val="285"/>
        </w:trPr>
        <w:tc>
          <w:tcPr>
            <w:tcW w:w="4253" w:type="dxa"/>
            <w:vMerge w:val="restart"/>
          </w:tcPr>
          <w:p w14:paraId="574127E3" w14:textId="77777777" w:rsidR="00DD3CE6" w:rsidRPr="00264421" w:rsidRDefault="00DD3CE6" w:rsidP="005A1898">
            <w:pPr>
              <w:spacing w:after="0"/>
              <w:rPr>
                <w:rFonts w:asciiTheme="minorHAnsi" w:hAnsiTheme="minorHAnsi" w:cstheme="minorHAnsi"/>
                <w:szCs w:val="20"/>
                <w:lang w:val="es-ES"/>
              </w:rPr>
            </w:pPr>
            <w:r>
              <w:rPr>
                <w:rFonts w:asciiTheme="minorHAnsi" w:hAnsiTheme="minorHAnsi" w:cstheme="minorHAnsi"/>
                <w:szCs w:val="20"/>
                <w:lang w:val="es-ES"/>
              </w:rPr>
              <w:t>Indique si actualmente participa de alguna organización social del territorio</w:t>
            </w:r>
          </w:p>
        </w:tc>
        <w:tc>
          <w:tcPr>
            <w:tcW w:w="1843" w:type="dxa"/>
            <w:vMerge w:val="restart"/>
          </w:tcPr>
          <w:p w14:paraId="79A4203B" w14:textId="77777777" w:rsidR="00DD3CE6" w:rsidRPr="00DE54F8" w:rsidRDefault="00DD3CE6" w:rsidP="005A1898">
            <w:pPr>
              <w:spacing w:after="0"/>
              <w:rPr>
                <w:rFonts w:asciiTheme="minorHAnsi" w:hAnsiTheme="minorHAnsi" w:cstheme="minorHAnsi"/>
                <w:szCs w:val="20"/>
                <w:lang w:val="es-ES"/>
              </w:rPr>
            </w:pPr>
            <w:r>
              <w:rPr>
                <w:rFonts w:asciiTheme="minorHAnsi" w:hAnsiTheme="minorHAnsi" w:cstheme="minorHAnsi"/>
                <w:szCs w:val="20"/>
                <w:lang w:val="es-ES"/>
              </w:rPr>
              <w:t>Alternativa</w:t>
            </w:r>
          </w:p>
        </w:tc>
        <w:tc>
          <w:tcPr>
            <w:tcW w:w="3685" w:type="dxa"/>
          </w:tcPr>
          <w:p w14:paraId="28755F70" w14:textId="77777777" w:rsidR="00DD3CE6" w:rsidRPr="00DE54F8" w:rsidRDefault="00DD3CE6" w:rsidP="005A1898">
            <w:pPr>
              <w:spacing w:after="0"/>
              <w:rPr>
                <w:rFonts w:asciiTheme="minorHAnsi" w:hAnsiTheme="minorHAnsi" w:cstheme="minorHAnsi"/>
                <w:szCs w:val="20"/>
              </w:rPr>
            </w:pPr>
            <w:r>
              <w:rPr>
                <w:rFonts w:asciiTheme="minorHAnsi" w:hAnsiTheme="minorHAnsi" w:cstheme="minorHAnsi"/>
                <w:szCs w:val="20"/>
              </w:rPr>
              <w:t>Si</w:t>
            </w:r>
          </w:p>
        </w:tc>
      </w:tr>
      <w:tr w:rsidR="00DD3CE6" w:rsidRPr="00DE54F8" w14:paraId="70BB0020" w14:textId="77777777" w:rsidTr="00D11A77">
        <w:trPr>
          <w:trHeight w:val="285"/>
        </w:trPr>
        <w:tc>
          <w:tcPr>
            <w:tcW w:w="4253" w:type="dxa"/>
            <w:vMerge/>
          </w:tcPr>
          <w:p w14:paraId="2228382C" w14:textId="77777777" w:rsidR="00DD3CE6" w:rsidRPr="00264421" w:rsidRDefault="00DD3CE6" w:rsidP="005A1898">
            <w:pPr>
              <w:spacing w:after="0"/>
              <w:rPr>
                <w:rFonts w:asciiTheme="minorHAnsi" w:hAnsiTheme="minorHAnsi" w:cstheme="minorHAnsi"/>
                <w:szCs w:val="20"/>
                <w:lang w:val="es-ES"/>
              </w:rPr>
            </w:pPr>
          </w:p>
        </w:tc>
        <w:tc>
          <w:tcPr>
            <w:tcW w:w="1843" w:type="dxa"/>
            <w:vMerge/>
          </w:tcPr>
          <w:p w14:paraId="7BFFB849" w14:textId="77777777" w:rsidR="00DD3CE6" w:rsidRPr="00DE54F8" w:rsidRDefault="00DD3CE6" w:rsidP="005A1898">
            <w:pPr>
              <w:spacing w:after="0"/>
              <w:rPr>
                <w:rFonts w:asciiTheme="minorHAnsi" w:hAnsiTheme="minorHAnsi" w:cstheme="minorHAnsi"/>
                <w:szCs w:val="20"/>
                <w:lang w:val="es-ES"/>
              </w:rPr>
            </w:pPr>
          </w:p>
        </w:tc>
        <w:tc>
          <w:tcPr>
            <w:tcW w:w="3685" w:type="dxa"/>
          </w:tcPr>
          <w:p w14:paraId="1C4DD397" w14:textId="77777777" w:rsidR="00DD3CE6" w:rsidRPr="00DE54F8" w:rsidRDefault="00DD3CE6" w:rsidP="005A1898">
            <w:pPr>
              <w:spacing w:after="0"/>
              <w:rPr>
                <w:rFonts w:asciiTheme="minorHAnsi" w:hAnsiTheme="minorHAnsi" w:cstheme="minorHAnsi"/>
                <w:szCs w:val="20"/>
              </w:rPr>
            </w:pPr>
            <w:r>
              <w:rPr>
                <w:rFonts w:asciiTheme="minorHAnsi" w:hAnsiTheme="minorHAnsi" w:cstheme="minorHAnsi"/>
                <w:szCs w:val="20"/>
              </w:rPr>
              <w:t>No</w:t>
            </w:r>
          </w:p>
        </w:tc>
      </w:tr>
      <w:tr w:rsidR="00DD3CE6" w:rsidRPr="00DE54F8" w14:paraId="75FD5D7D" w14:textId="77777777" w:rsidTr="00D11A77">
        <w:trPr>
          <w:trHeight w:val="285"/>
        </w:trPr>
        <w:tc>
          <w:tcPr>
            <w:tcW w:w="4253" w:type="dxa"/>
            <w:vMerge w:val="restart"/>
          </w:tcPr>
          <w:p w14:paraId="5100B546" w14:textId="77777777" w:rsidR="00DD3CE6" w:rsidRPr="00264421" w:rsidRDefault="00DD3CE6" w:rsidP="005A1898">
            <w:pPr>
              <w:spacing w:after="0"/>
              <w:rPr>
                <w:rFonts w:asciiTheme="minorHAnsi" w:hAnsiTheme="minorHAnsi" w:cstheme="minorHAnsi"/>
                <w:szCs w:val="20"/>
                <w:lang w:val="es-ES"/>
              </w:rPr>
            </w:pPr>
            <w:r>
              <w:rPr>
                <w:rFonts w:asciiTheme="minorHAnsi" w:hAnsiTheme="minorHAnsi" w:cstheme="minorHAnsi"/>
                <w:szCs w:val="20"/>
                <w:lang w:val="es-ES"/>
              </w:rPr>
              <w:t>Indique el rol que cumple actualmente en dicha organización social</w:t>
            </w:r>
          </w:p>
        </w:tc>
        <w:tc>
          <w:tcPr>
            <w:tcW w:w="1843" w:type="dxa"/>
            <w:vMerge w:val="restart"/>
          </w:tcPr>
          <w:p w14:paraId="23371CC4" w14:textId="77777777" w:rsidR="00DD3CE6" w:rsidRPr="00F775D2" w:rsidRDefault="00DD3CE6" w:rsidP="005A1898">
            <w:pPr>
              <w:spacing w:after="0"/>
              <w:rPr>
                <w:rFonts w:asciiTheme="minorHAnsi" w:hAnsiTheme="minorHAnsi" w:cstheme="minorHAnsi"/>
                <w:szCs w:val="20"/>
                <w:lang w:val="es-ES"/>
              </w:rPr>
            </w:pPr>
            <w:r>
              <w:rPr>
                <w:rFonts w:asciiTheme="minorHAnsi" w:hAnsiTheme="minorHAnsi" w:cstheme="minorHAnsi"/>
                <w:szCs w:val="20"/>
                <w:lang w:val="es-ES"/>
              </w:rPr>
              <w:t>Alternativa</w:t>
            </w:r>
          </w:p>
        </w:tc>
        <w:tc>
          <w:tcPr>
            <w:tcW w:w="3685" w:type="dxa"/>
            <w:vAlign w:val="center"/>
          </w:tcPr>
          <w:p w14:paraId="145758FB" w14:textId="5C241507" w:rsidR="00DD3CE6" w:rsidRPr="002065F7" w:rsidRDefault="00DD3CE6" w:rsidP="005A1898">
            <w:pPr>
              <w:spacing w:after="0"/>
              <w:rPr>
                <w:rFonts w:asciiTheme="minorHAnsi" w:hAnsiTheme="minorHAnsi" w:cstheme="minorHAnsi"/>
                <w:szCs w:val="20"/>
              </w:rPr>
            </w:pPr>
            <w:r w:rsidRPr="002065F7">
              <w:rPr>
                <w:rFonts w:asciiTheme="minorHAnsi" w:hAnsiTheme="minorHAnsi" w:cstheme="minorHAnsi"/>
                <w:bCs/>
                <w:szCs w:val="20"/>
              </w:rPr>
              <w:t>Representante</w:t>
            </w:r>
            <w:r w:rsidR="00797E27">
              <w:rPr>
                <w:rFonts w:asciiTheme="minorHAnsi" w:hAnsiTheme="minorHAnsi" w:cstheme="minorHAnsi"/>
                <w:bCs/>
                <w:szCs w:val="20"/>
              </w:rPr>
              <w:t xml:space="preserve"> legal</w:t>
            </w:r>
          </w:p>
        </w:tc>
      </w:tr>
      <w:tr w:rsidR="00DD3CE6" w:rsidRPr="00DE54F8" w14:paraId="50A28040" w14:textId="77777777" w:rsidTr="00D11A77">
        <w:trPr>
          <w:trHeight w:val="285"/>
        </w:trPr>
        <w:tc>
          <w:tcPr>
            <w:tcW w:w="4253" w:type="dxa"/>
            <w:vMerge/>
          </w:tcPr>
          <w:p w14:paraId="13F8691E" w14:textId="77777777" w:rsidR="00DD3CE6" w:rsidRPr="00264421" w:rsidRDefault="00DD3CE6" w:rsidP="005A1898">
            <w:pPr>
              <w:spacing w:after="0"/>
              <w:rPr>
                <w:rFonts w:asciiTheme="minorHAnsi" w:hAnsiTheme="minorHAnsi" w:cstheme="minorHAnsi"/>
                <w:szCs w:val="20"/>
                <w:lang w:val="es-ES"/>
              </w:rPr>
            </w:pPr>
          </w:p>
        </w:tc>
        <w:tc>
          <w:tcPr>
            <w:tcW w:w="1843" w:type="dxa"/>
            <w:vMerge/>
          </w:tcPr>
          <w:p w14:paraId="3BE55C2C" w14:textId="77777777" w:rsidR="00DD3CE6" w:rsidRPr="00F775D2" w:rsidRDefault="00DD3CE6" w:rsidP="005A1898">
            <w:pPr>
              <w:spacing w:after="0"/>
              <w:rPr>
                <w:rFonts w:asciiTheme="minorHAnsi" w:hAnsiTheme="minorHAnsi" w:cstheme="minorHAnsi"/>
                <w:szCs w:val="20"/>
                <w:lang w:val="es-ES"/>
              </w:rPr>
            </w:pPr>
          </w:p>
        </w:tc>
        <w:tc>
          <w:tcPr>
            <w:tcW w:w="3685" w:type="dxa"/>
            <w:vAlign w:val="center"/>
          </w:tcPr>
          <w:p w14:paraId="690DC745" w14:textId="77777777" w:rsidR="00DD3CE6" w:rsidRPr="002065F7" w:rsidRDefault="00DD3CE6" w:rsidP="005A1898">
            <w:pPr>
              <w:spacing w:after="0"/>
              <w:rPr>
                <w:rFonts w:asciiTheme="minorHAnsi" w:hAnsiTheme="minorHAnsi" w:cstheme="minorHAnsi"/>
                <w:szCs w:val="20"/>
              </w:rPr>
            </w:pPr>
            <w:r w:rsidRPr="002065F7">
              <w:rPr>
                <w:rFonts w:asciiTheme="minorHAnsi" w:hAnsiTheme="minorHAnsi" w:cstheme="minorHAnsi"/>
                <w:bCs/>
                <w:szCs w:val="20"/>
              </w:rPr>
              <w:t>Director o directora</w:t>
            </w:r>
          </w:p>
        </w:tc>
      </w:tr>
      <w:tr w:rsidR="00DD3CE6" w:rsidRPr="00DE54F8" w14:paraId="06469A82" w14:textId="77777777" w:rsidTr="00D11A77">
        <w:trPr>
          <w:trHeight w:val="285"/>
        </w:trPr>
        <w:tc>
          <w:tcPr>
            <w:tcW w:w="4253" w:type="dxa"/>
            <w:vMerge/>
          </w:tcPr>
          <w:p w14:paraId="051EFD75" w14:textId="77777777" w:rsidR="00DD3CE6" w:rsidRPr="00264421" w:rsidRDefault="00DD3CE6" w:rsidP="005A1898">
            <w:pPr>
              <w:spacing w:after="0"/>
              <w:rPr>
                <w:rFonts w:asciiTheme="minorHAnsi" w:hAnsiTheme="minorHAnsi" w:cstheme="minorHAnsi"/>
                <w:szCs w:val="20"/>
                <w:lang w:val="es-ES"/>
              </w:rPr>
            </w:pPr>
          </w:p>
        </w:tc>
        <w:tc>
          <w:tcPr>
            <w:tcW w:w="1843" w:type="dxa"/>
            <w:vMerge/>
          </w:tcPr>
          <w:p w14:paraId="10EE1BB1" w14:textId="77777777" w:rsidR="00DD3CE6" w:rsidRPr="00F775D2" w:rsidRDefault="00DD3CE6" w:rsidP="005A1898">
            <w:pPr>
              <w:spacing w:after="0"/>
              <w:rPr>
                <w:rFonts w:asciiTheme="minorHAnsi" w:hAnsiTheme="minorHAnsi" w:cstheme="minorHAnsi"/>
                <w:szCs w:val="20"/>
                <w:lang w:val="es-ES"/>
              </w:rPr>
            </w:pPr>
          </w:p>
        </w:tc>
        <w:tc>
          <w:tcPr>
            <w:tcW w:w="3685" w:type="dxa"/>
            <w:vAlign w:val="center"/>
          </w:tcPr>
          <w:p w14:paraId="19A912E5" w14:textId="77777777" w:rsidR="00DD3CE6" w:rsidRPr="002065F7" w:rsidRDefault="00DD3CE6" w:rsidP="005A1898">
            <w:pPr>
              <w:spacing w:after="0"/>
              <w:rPr>
                <w:rFonts w:asciiTheme="minorHAnsi" w:hAnsiTheme="minorHAnsi" w:cstheme="minorHAnsi"/>
                <w:szCs w:val="20"/>
              </w:rPr>
            </w:pPr>
            <w:r w:rsidRPr="002065F7">
              <w:rPr>
                <w:rFonts w:asciiTheme="minorHAnsi" w:hAnsiTheme="minorHAnsi" w:cstheme="minorHAnsi"/>
                <w:bCs/>
                <w:szCs w:val="20"/>
              </w:rPr>
              <w:t>Presidente o presidenta</w:t>
            </w:r>
          </w:p>
        </w:tc>
      </w:tr>
      <w:tr w:rsidR="00DD3CE6" w:rsidRPr="00DE54F8" w14:paraId="6D7A819A" w14:textId="77777777" w:rsidTr="00D11A77">
        <w:trPr>
          <w:trHeight w:val="285"/>
        </w:trPr>
        <w:tc>
          <w:tcPr>
            <w:tcW w:w="4253" w:type="dxa"/>
            <w:vMerge/>
          </w:tcPr>
          <w:p w14:paraId="5DA2335C" w14:textId="77777777" w:rsidR="00DD3CE6" w:rsidRPr="00264421" w:rsidRDefault="00DD3CE6" w:rsidP="005A1898">
            <w:pPr>
              <w:spacing w:after="0"/>
              <w:rPr>
                <w:rFonts w:asciiTheme="minorHAnsi" w:hAnsiTheme="minorHAnsi" w:cstheme="minorHAnsi"/>
                <w:szCs w:val="20"/>
                <w:lang w:val="es-ES"/>
              </w:rPr>
            </w:pPr>
          </w:p>
        </w:tc>
        <w:tc>
          <w:tcPr>
            <w:tcW w:w="1843" w:type="dxa"/>
            <w:vMerge/>
          </w:tcPr>
          <w:p w14:paraId="32992ADD" w14:textId="77777777" w:rsidR="00DD3CE6" w:rsidRPr="00F775D2" w:rsidRDefault="00DD3CE6" w:rsidP="005A1898">
            <w:pPr>
              <w:spacing w:after="0"/>
              <w:rPr>
                <w:rFonts w:asciiTheme="minorHAnsi" w:hAnsiTheme="minorHAnsi" w:cstheme="minorHAnsi"/>
                <w:szCs w:val="20"/>
                <w:lang w:val="es-ES"/>
              </w:rPr>
            </w:pPr>
          </w:p>
        </w:tc>
        <w:tc>
          <w:tcPr>
            <w:tcW w:w="3685" w:type="dxa"/>
            <w:vAlign w:val="center"/>
          </w:tcPr>
          <w:p w14:paraId="390E1CFA" w14:textId="77777777" w:rsidR="00DD3CE6" w:rsidRPr="002065F7" w:rsidRDefault="00DD3CE6" w:rsidP="005A1898">
            <w:pPr>
              <w:spacing w:after="0"/>
              <w:rPr>
                <w:rFonts w:asciiTheme="minorHAnsi" w:hAnsiTheme="minorHAnsi" w:cstheme="minorHAnsi"/>
                <w:szCs w:val="20"/>
              </w:rPr>
            </w:pPr>
            <w:r w:rsidRPr="002065F7">
              <w:rPr>
                <w:rFonts w:asciiTheme="minorHAnsi" w:hAnsiTheme="minorHAnsi" w:cstheme="minorHAnsi"/>
                <w:bCs/>
                <w:szCs w:val="20"/>
              </w:rPr>
              <w:t>Secretario o secretaria</w:t>
            </w:r>
          </w:p>
        </w:tc>
      </w:tr>
      <w:tr w:rsidR="00DD3CE6" w:rsidRPr="00DE54F8" w14:paraId="40939A2D" w14:textId="77777777" w:rsidTr="00D11A77">
        <w:trPr>
          <w:trHeight w:val="285"/>
        </w:trPr>
        <w:tc>
          <w:tcPr>
            <w:tcW w:w="4253" w:type="dxa"/>
            <w:vMerge/>
          </w:tcPr>
          <w:p w14:paraId="0FCAE889" w14:textId="77777777" w:rsidR="00DD3CE6" w:rsidRPr="00264421" w:rsidRDefault="00DD3CE6" w:rsidP="005A1898">
            <w:pPr>
              <w:spacing w:after="0"/>
              <w:rPr>
                <w:rFonts w:asciiTheme="minorHAnsi" w:hAnsiTheme="minorHAnsi" w:cstheme="minorHAnsi"/>
                <w:szCs w:val="20"/>
                <w:lang w:val="es-ES"/>
              </w:rPr>
            </w:pPr>
          </w:p>
        </w:tc>
        <w:tc>
          <w:tcPr>
            <w:tcW w:w="1843" w:type="dxa"/>
            <w:vMerge/>
          </w:tcPr>
          <w:p w14:paraId="76477F59" w14:textId="77777777" w:rsidR="00DD3CE6" w:rsidRPr="00F775D2" w:rsidRDefault="00DD3CE6" w:rsidP="005A1898">
            <w:pPr>
              <w:spacing w:after="0"/>
              <w:rPr>
                <w:rFonts w:asciiTheme="minorHAnsi" w:hAnsiTheme="minorHAnsi" w:cstheme="minorHAnsi"/>
                <w:szCs w:val="20"/>
                <w:lang w:val="es-ES"/>
              </w:rPr>
            </w:pPr>
          </w:p>
        </w:tc>
        <w:tc>
          <w:tcPr>
            <w:tcW w:w="3685" w:type="dxa"/>
            <w:vAlign w:val="center"/>
          </w:tcPr>
          <w:p w14:paraId="2FED6049" w14:textId="77777777" w:rsidR="00DD3CE6" w:rsidRPr="002065F7" w:rsidRDefault="00DD3CE6" w:rsidP="005A1898">
            <w:pPr>
              <w:spacing w:after="0"/>
              <w:rPr>
                <w:rFonts w:asciiTheme="minorHAnsi" w:hAnsiTheme="minorHAnsi" w:cstheme="minorHAnsi"/>
                <w:szCs w:val="20"/>
              </w:rPr>
            </w:pPr>
            <w:r w:rsidRPr="002065F7">
              <w:rPr>
                <w:rFonts w:asciiTheme="minorHAnsi" w:hAnsiTheme="minorHAnsi" w:cstheme="minorHAnsi"/>
                <w:bCs/>
                <w:szCs w:val="20"/>
              </w:rPr>
              <w:t>Tesorero o tesorera</w:t>
            </w:r>
          </w:p>
        </w:tc>
      </w:tr>
      <w:tr w:rsidR="00DD3CE6" w:rsidRPr="00DE54F8" w14:paraId="443A8FFA" w14:textId="77777777" w:rsidTr="00D11A77">
        <w:trPr>
          <w:trHeight w:val="285"/>
        </w:trPr>
        <w:tc>
          <w:tcPr>
            <w:tcW w:w="4253" w:type="dxa"/>
            <w:vMerge/>
          </w:tcPr>
          <w:p w14:paraId="798E7906" w14:textId="77777777" w:rsidR="00DD3CE6" w:rsidRPr="00264421" w:rsidRDefault="00DD3CE6" w:rsidP="005A1898">
            <w:pPr>
              <w:spacing w:after="0"/>
              <w:rPr>
                <w:rFonts w:asciiTheme="minorHAnsi" w:hAnsiTheme="minorHAnsi" w:cstheme="minorHAnsi"/>
                <w:szCs w:val="20"/>
                <w:lang w:val="es-ES"/>
              </w:rPr>
            </w:pPr>
          </w:p>
        </w:tc>
        <w:tc>
          <w:tcPr>
            <w:tcW w:w="1843" w:type="dxa"/>
            <w:vMerge/>
          </w:tcPr>
          <w:p w14:paraId="69C5E2B9" w14:textId="77777777" w:rsidR="00DD3CE6" w:rsidRPr="00F775D2" w:rsidRDefault="00DD3CE6" w:rsidP="005A1898">
            <w:pPr>
              <w:spacing w:after="0"/>
              <w:rPr>
                <w:rFonts w:asciiTheme="minorHAnsi" w:hAnsiTheme="minorHAnsi" w:cstheme="minorHAnsi"/>
                <w:szCs w:val="20"/>
                <w:lang w:val="es-ES"/>
              </w:rPr>
            </w:pPr>
          </w:p>
        </w:tc>
        <w:tc>
          <w:tcPr>
            <w:tcW w:w="3685" w:type="dxa"/>
            <w:vAlign w:val="center"/>
          </w:tcPr>
          <w:p w14:paraId="6797C3AC" w14:textId="05D9C07C" w:rsidR="00DD3CE6" w:rsidRPr="002065F7" w:rsidRDefault="00797E27" w:rsidP="005A1898">
            <w:pPr>
              <w:spacing w:after="0"/>
              <w:rPr>
                <w:rFonts w:asciiTheme="minorHAnsi" w:hAnsiTheme="minorHAnsi" w:cstheme="minorHAnsi"/>
                <w:szCs w:val="20"/>
              </w:rPr>
            </w:pPr>
            <w:r>
              <w:rPr>
                <w:rFonts w:asciiTheme="minorHAnsi" w:hAnsiTheme="minorHAnsi" w:cstheme="minorHAnsi"/>
                <w:szCs w:val="20"/>
              </w:rPr>
              <w:t>Socio o socia</w:t>
            </w:r>
          </w:p>
        </w:tc>
      </w:tr>
      <w:tr w:rsidR="00DD3CE6" w:rsidRPr="00DE54F8" w14:paraId="3AA6E6EF" w14:textId="77777777" w:rsidTr="00D11A77">
        <w:trPr>
          <w:trHeight w:val="371"/>
        </w:trPr>
        <w:tc>
          <w:tcPr>
            <w:tcW w:w="4253" w:type="dxa"/>
            <w:vMerge/>
          </w:tcPr>
          <w:p w14:paraId="15B23247" w14:textId="77777777" w:rsidR="00DD3CE6" w:rsidRPr="00264421" w:rsidRDefault="00DD3CE6" w:rsidP="005A1898">
            <w:pPr>
              <w:spacing w:after="0"/>
              <w:rPr>
                <w:rFonts w:asciiTheme="minorHAnsi" w:hAnsiTheme="minorHAnsi" w:cstheme="minorHAnsi"/>
                <w:szCs w:val="20"/>
                <w:lang w:val="es-ES"/>
              </w:rPr>
            </w:pPr>
          </w:p>
        </w:tc>
        <w:tc>
          <w:tcPr>
            <w:tcW w:w="1843" w:type="dxa"/>
            <w:vMerge/>
          </w:tcPr>
          <w:p w14:paraId="703F9A11" w14:textId="77777777" w:rsidR="00DD3CE6" w:rsidRPr="00F775D2" w:rsidRDefault="00DD3CE6" w:rsidP="005A1898">
            <w:pPr>
              <w:spacing w:after="0"/>
              <w:rPr>
                <w:rFonts w:asciiTheme="minorHAnsi" w:hAnsiTheme="minorHAnsi" w:cstheme="minorHAnsi"/>
                <w:szCs w:val="20"/>
                <w:lang w:val="es-ES"/>
              </w:rPr>
            </w:pPr>
          </w:p>
        </w:tc>
        <w:tc>
          <w:tcPr>
            <w:tcW w:w="3685" w:type="dxa"/>
            <w:vAlign w:val="center"/>
          </w:tcPr>
          <w:p w14:paraId="53067AEE" w14:textId="23B2219C" w:rsidR="00DD3CE6" w:rsidRPr="002065F7" w:rsidRDefault="00DD3CE6" w:rsidP="005A1898">
            <w:pPr>
              <w:rPr>
                <w:rFonts w:asciiTheme="minorHAnsi" w:hAnsiTheme="minorHAnsi" w:cstheme="minorHAnsi"/>
                <w:bCs/>
                <w:szCs w:val="20"/>
              </w:rPr>
            </w:pPr>
            <w:r w:rsidRPr="002065F7">
              <w:rPr>
                <w:rFonts w:asciiTheme="minorHAnsi" w:hAnsiTheme="minorHAnsi" w:cstheme="minorHAnsi"/>
                <w:bCs/>
                <w:szCs w:val="20"/>
              </w:rPr>
              <w:t>Otro</w:t>
            </w:r>
            <w:r>
              <w:rPr>
                <w:rFonts w:asciiTheme="minorHAnsi" w:hAnsiTheme="minorHAnsi" w:cstheme="minorHAnsi"/>
                <w:bCs/>
                <w:szCs w:val="20"/>
              </w:rPr>
              <w:t>. Indique cuál</w:t>
            </w:r>
            <w:r w:rsidR="00CF75C1">
              <w:rPr>
                <w:rFonts w:asciiTheme="minorHAnsi" w:hAnsiTheme="minorHAnsi" w:cstheme="minorHAnsi"/>
                <w:bCs/>
                <w:szCs w:val="20"/>
              </w:rPr>
              <w:t xml:space="preserve"> __________________</w:t>
            </w:r>
          </w:p>
        </w:tc>
      </w:tr>
      <w:tr w:rsidR="00DD3CE6" w:rsidRPr="00DE54F8" w14:paraId="0A5D027B" w14:textId="77777777" w:rsidTr="00D11A77">
        <w:trPr>
          <w:trHeight w:val="285"/>
        </w:trPr>
        <w:tc>
          <w:tcPr>
            <w:tcW w:w="4253" w:type="dxa"/>
            <w:vMerge/>
          </w:tcPr>
          <w:p w14:paraId="2FF63CEF" w14:textId="77777777" w:rsidR="00DD3CE6" w:rsidRDefault="00DD3CE6" w:rsidP="005A1898">
            <w:pPr>
              <w:spacing w:after="0"/>
              <w:rPr>
                <w:rFonts w:asciiTheme="minorHAnsi" w:hAnsiTheme="minorHAnsi" w:cstheme="minorHAnsi"/>
                <w:szCs w:val="20"/>
                <w:lang w:val="es-ES"/>
              </w:rPr>
            </w:pPr>
          </w:p>
        </w:tc>
        <w:tc>
          <w:tcPr>
            <w:tcW w:w="1843" w:type="dxa"/>
            <w:vMerge/>
          </w:tcPr>
          <w:p w14:paraId="148C7C10" w14:textId="77777777" w:rsidR="00DD3CE6" w:rsidRDefault="00DD3CE6" w:rsidP="005A1898">
            <w:pPr>
              <w:spacing w:after="0"/>
              <w:rPr>
                <w:rFonts w:asciiTheme="minorHAnsi" w:hAnsiTheme="minorHAnsi" w:cstheme="minorHAnsi"/>
                <w:szCs w:val="20"/>
                <w:lang w:val="es-ES"/>
              </w:rPr>
            </w:pPr>
          </w:p>
        </w:tc>
        <w:tc>
          <w:tcPr>
            <w:tcW w:w="3685" w:type="dxa"/>
            <w:vAlign w:val="center"/>
          </w:tcPr>
          <w:p w14:paraId="6C80201E" w14:textId="77777777" w:rsidR="00DD3CE6" w:rsidRDefault="00DD3CE6" w:rsidP="005A1898">
            <w:pPr>
              <w:spacing w:after="0"/>
              <w:rPr>
                <w:rFonts w:asciiTheme="minorHAnsi" w:hAnsiTheme="minorHAnsi" w:cstheme="minorHAnsi"/>
                <w:szCs w:val="20"/>
              </w:rPr>
            </w:pPr>
            <w:r>
              <w:rPr>
                <w:rFonts w:asciiTheme="minorHAnsi" w:hAnsiTheme="minorHAnsi" w:cstheme="minorHAnsi"/>
                <w:szCs w:val="20"/>
              </w:rPr>
              <w:t>No aplica</w:t>
            </w:r>
          </w:p>
        </w:tc>
      </w:tr>
      <w:tr w:rsidR="003C17BD" w:rsidRPr="00DE54F8" w14:paraId="0D691A2D" w14:textId="77777777" w:rsidTr="00D11A77">
        <w:trPr>
          <w:trHeight w:val="285"/>
        </w:trPr>
        <w:tc>
          <w:tcPr>
            <w:tcW w:w="4253" w:type="dxa"/>
            <w:vMerge w:val="restart"/>
          </w:tcPr>
          <w:p w14:paraId="2D34EB99" w14:textId="77777777" w:rsidR="003C17BD" w:rsidRPr="00264421" w:rsidRDefault="003C17BD" w:rsidP="005A1898">
            <w:pPr>
              <w:spacing w:after="0"/>
              <w:rPr>
                <w:rFonts w:asciiTheme="minorHAnsi" w:hAnsiTheme="minorHAnsi" w:cstheme="minorHAnsi"/>
                <w:szCs w:val="20"/>
                <w:lang w:val="es-ES"/>
              </w:rPr>
            </w:pPr>
            <w:r>
              <w:rPr>
                <w:rFonts w:asciiTheme="minorHAnsi" w:hAnsiTheme="minorHAnsi" w:cstheme="minorHAnsi"/>
                <w:szCs w:val="20"/>
                <w:lang w:val="es-ES"/>
              </w:rPr>
              <w:t xml:space="preserve">Indique la instancia de participación del </w:t>
            </w:r>
            <w:proofErr w:type="spellStart"/>
            <w:r>
              <w:rPr>
                <w:rFonts w:asciiTheme="minorHAnsi" w:hAnsiTheme="minorHAnsi" w:cstheme="minorHAnsi"/>
                <w:szCs w:val="20"/>
                <w:lang w:val="es-ES"/>
              </w:rPr>
              <w:t>Ecomercado</w:t>
            </w:r>
            <w:proofErr w:type="spellEnd"/>
            <w:r>
              <w:rPr>
                <w:rFonts w:asciiTheme="minorHAnsi" w:hAnsiTheme="minorHAnsi" w:cstheme="minorHAnsi"/>
                <w:szCs w:val="20"/>
                <w:lang w:val="es-ES"/>
              </w:rPr>
              <w:t xml:space="preserve"> de la cual usted forma parte</w:t>
            </w:r>
          </w:p>
        </w:tc>
        <w:tc>
          <w:tcPr>
            <w:tcW w:w="1843" w:type="dxa"/>
            <w:vMerge w:val="restart"/>
          </w:tcPr>
          <w:p w14:paraId="623F07EC" w14:textId="77777777" w:rsidR="003C17BD" w:rsidRPr="00F775D2" w:rsidRDefault="003C17BD" w:rsidP="005A1898">
            <w:pPr>
              <w:spacing w:after="0"/>
              <w:rPr>
                <w:rFonts w:asciiTheme="minorHAnsi" w:hAnsiTheme="minorHAnsi" w:cstheme="minorHAnsi"/>
                <w:szCs w:val="20"/>
                <w:lang w:val="es-ES"/>
              </w:rPr>
            </w:pPr>
            <w:r>
              <w:rPr>
                <w:rFonts w:asciiTheme="minorHAnsi" w:hAnsiTheme="minorHAnsi" w:cstheme="minorHAnsi"/>
                <w:szCs w:val="20"/>
                <w:lang w:val="es-ES"/>
              </w:rPr>
              <w:t>Alternativa</w:t>
            </w:r>
          </w:p>
        </w:tc>
        <w:tc>
          <w:tcPr>
            <w:tcW w:w="3685" w:type="dxa"/>
            <w:vAlign w:val="center"/>
          </w:tcPr>
          <w:p w14:paraId="271FE38B" w14:textId="0F67B6C3" w:rsidR="003C17BD" w:rsidRPr="00264421" w:rsidRDefault="00D120B0" w:rsidP="005A1898">
            <w:pPr>
              <w:spacing w:after="0"/>
              <w:rPr>
                <w:rFonts w:asciiTheme="minorHAnsi" w:hAnsiTheme="minorHAnsi" w:cstheme="minorHAnsi"/>
                <w:szCs w:val="20"/>
              </w:rPr>
            </w:pPr>
            <w:r>
              <w:rPr>
                <w:rFonts w:asciiTheme="minorHAnsi" w:hAnsiTheme="minorHAnsi" w:cstheme="minorHAnsi"/>
                <w:szCs w:val="20"/>
              </w:rPr>
              <w:t xml:space="preserve">Sólo </w:t>
            </w:r>
            <w:r w:rsidR="003C17BD">
              <w:rPr>
                <w:rFonts w:asciiTheme="minorHAnsi" w:hAnsiTheme="minorHAnsi" w:cstheme="minorHAnsi"/>
                <w:szCs w:val="20"/>
              </w:rPr>
              <w:t>Grupo Motor</w:t>
            </w:r>
          </w:p>
        </w:tc>
      </w:tr>
      <w:tr w:rsidR="003C17BD" w:rsidRPr="00DE54F8" w14:paraId="367121D5" w14:textId="77777777" w:rsidTr="00D11A77">
        <w:trPr>
          <w:trHeight w:val="285"/>
        </w:trPr>
        <w:tc>
          <w:tcPr>
            <w:tcW w:w="4253" w:type="dxa"/>
            <w:vMerge/>
          </w:tcPr>
          <w:p w14:paraId="0BB0746C" w14:textId="77777777" w:rsidR="003C17BD" w:rsidRDefault="003C17BD" w:rsidP="005A1898">
            <w:pPr>
              <w:pStyle w:val="TableParagraph"/>
              <w:ind w:right="58"/>
              <w:jc w:val="both"/>
              <w:rPr>
                <w:rFonts w:asciiTheme="minorHAnsi" w:hAnsiTheme="minorHAnsi" w:cstheme="minorHAnsi"/>
                <w:sz w:val="20"/>
                <w:szCs w:val="20"/>
              </w:rPr>
            </w:pPr>
          </w:p>
        </w:tc>
        <w:tc>
          <w:tcPr>
            <w:tcW w:w="1843" w:type="dxa"/>
            <w:vMerge/>
          </w:tcPr>
          <w:p w14:paraId="0B6EFFD2" w14:textId="77777777" w:rsidR="003C17BD" w:rsidRDefault="003C17BD" w:rsidP="005A1898">
            <w:pPr>
              <w:spacing w:after="0"/>
              <w:rPr>
                <w:rFonts w:asciiTheme="minorHAnsi" w:hAnsiTheme="minorHAnsi" w:cstheme="minorHAnsi"/>
              </w:rPr>
            </w:pPr>
          </w:p>
        </w:tc>
        <w:tc>
          <w:tcPr>
            <w:tcW w:w="3685" w:type="dxa"/>
          </w:tcPr>
          <w:p w14:paraId="3C58D1B0" w14:textId="34EC9387" w:rsidR="003C17BD" w:rsidRDefault="003C17BD" w:rsidP="005A1898">
            <w:pPr>
              <w:spacing w:after="0"/>
              <w:rPr>
                <w:rFonts w:asciiTheme="minorHAnsi" w:hAnsiTheme="minorHAnsi" w:cstheme="minorHAnsi"/>
                <w:bCs/>
                <w:szCs w:val="20"/>
              </w:rPr>
            </w:pPr>
            <w:r>
              <w:rPr>
                <w:rFonts w:asciiTheme="minorHAnsi" w:hAnsiTheme="minorHAnsi" w:cstheme="minorHAnsi"/>
                <w:bCs/>
                <w:szCs w:val="20"/>
              </w:rPr>
              <w:t>Grupo Motor y Consejo Local</w:t>
            </w:r>
          </w:p>
        </w:tc>
      </w:tr>
      <w:tr w:rsidR="00DD3CE6" w:rsidRPr="00DE54F8" w14:paraId="39C67986" w14:textId="77777777" w:rsidTr="00D11A77">
        <w:trPr>
          <w:trHeight w:val="285"/>
        </w:trPr>
        <w:tc>
          <w:tcPr>
            <w:tcW w:w="4253" w:type="dxa"/>
            <w:vMerge w:val="restart"/>
          </w:tcPr>
          <w:p w14:paraId="120DBC91" w14:textId="684EA97B" w:rsidR="00DD3CE6" w:rsidRPr="005F506D" w:rsidRDefault="00DD3CE6" w:rsidP="005A1898">
            <w:pPr>
              <w:pStyle w:val="TableParagraph"/>
              <w:ind w:right="58"/>
              <w:jc w:val="both"/>
              <w:rPr>
                <w:rFonts w:asciiTheme="minorHAnsi" w:hAnsiTheme="minorHAnsi" w:cstheme="minorHAnsi"/>
                <w:sz w:val="20"/>
                <w:szCs w:val="20"/>
              </w:rPr>
            </w:pPr>
            <w:r>
              <w:rPr>
                <w:rFonts w:asciiTheme="minorHAnsi" w:hAnsiTheme="minorHAnsi" w:cstheme="minorHAnsi"/>
                <w:sz w:val="20"/>
                <w:szCs w:val="20"/>
              </w:rPr>
              <w:t>Indique el rol que cumple actualmente en</w:t>
            </w:r>
            <w:r w:rsidR="001247EA">
              <w:rPr>
                <w:rFonts w:asciiTheme="minorHAnsi" w:hAnsiTheme="minorHAnsi" w:cstheme="minorHAnsi"/>
                <w:sz w:val="20"/>
                <w:szCs w:val="20"/>
              </w:rPr>
              <w:t xml:space="preserve"> la</w:t>
            </w:r>
            <w:r>
              <w:rPr>
                <w:rFonts w:asciiTheme="minorHAnsi" w:hAnsiTheme="minorHAnsi" w:cstheme="minorHAnsi"/>
                <w:sz w:val="20"/>
                <w:szCs w:val="20"/>
              </w:rPr>
              <w:t xml:space="preserve"> instancia de participación</w:t>
            </w:r>
            <w:r w:rsidR="001247EA">
              <w:rPr>
                <w:rFonts w:asciiTheme="minorHAnsi" w:hAnsiTheme="minorHAnsi" w:cstheme="minorHAnsi"/>
                <w:sz w:val="20"/>
                <w:szCs w:val="20"/>
              </w:rPr>
              <w:t xml:space="preserve"> denominada Grupo Motor</w:t>
            </w:r>
          </w:p>
        </w:tc>
        <w:tc>
          <w:tcPr>
            <w:tcW w:w="1843" w:type="dxa"/>
            <w:vMerge w:val="restart"/>
          </w:tcPr>
          <w:p w14:paraId="3407B6B5" w14:textId="77777777" w:rsidR="00DD3CE6" w:rsidRPr="00F775D2" w:rsidRDefault="00DD3CE6" w:rsidP="005A1898">
            <w:pPr>
              <w:spacing w:after="0"/>
              <w:rPr>
                <w:rFonts w:asciiTheme="minorHAnsi" w:hAnsiTheme="minorHAnsi" w:cstheme="minorHAnsi"/>
              </w:rPr>
            </w:pPr>
            <w:r>
              <w:rPr>
                <w:rFonts w:asciiTheme="minorHAnsi" w:hAnsiTheme="minorHAnsi" w:cstheme="minorHAnsi"/>
              </w:rPr>
              <w:t>Alternativa</w:t>
            </w:r>
          </w:p>
        </w:tc>
        <w:tc>
          <w:tcPr>
            <w:tcW w:w="3685" w:type="dxa"/>
          </w:tcPr>
          <w:p w14:paraId="26F901CA" w14:textId="77777777" w:rsidR="00DD3CE6" w:rsidRPr="00DE54F8" w:rsidRDefault="00DD3CE6" w:rsidP="005A1898">
            <w:pPr>
              <w:spacing w:after="0"/>
              <w:rPr>
                <w:rFonts w:asciiTheme="minorHAnsi" w:hAnsiTheme="minorHAnsi" w:cstheme="minorHAnsi"/>
                <w:bCs/>
                <w:szCs w:val="20"/>
              </w:rPr>
            </w:pPr>
            <w:r>
              <w:rPr>
                <w:rFonts w:asciiTheme="minorHAnsi" w:hAnsiTheme="minorHAnsi" w:cstheme="minorHAnsi"/>
                <w:bCs/>
                <w:szCs w:val="20"/>
              </w:rPr>
              <w:t>Presidenta o presidente</w:t>
            </w:r>
          </w:p>
        </w:tc>
      </w:tr>
      <w:tr w:rsidR="00DD3CE6" w:rsidRPr="00DE54F8" w14:paraId="345C5EF3" w14:textId="77777777" w:rsidTr="00D11A77">
        <w:trPr>
          <w:trHeight w:val="285"/>
        </w:trPr>
        <w:tc>
          <w:tcPr>
            <w:tcW w:w="4253" w:type="dxa"/>
            <w:vMerge/>
          </w:tcPr>
          <w:p w14:paraId="0E30ED0A" w14:textId="77777777" w:rsidR="00DD3CE6" w:rsidRPr="00F775D2" w:rsidRDefault="00DD3CE6" w:rsidP="005A1898">
            <w:pPr>
              <w:pStyle w:val="TableParagraph"/>
              <w:jc w:val="both"/>
              <w:rPr>
                <w:rFonts w:asciiTheme="minorHAnsi" w:hAnsiTheme="minorHAnsi" w:cstheme="minorHAnsi"/>
                <w:sz w:val="20"/>
                <w:szCs w:val="20"/>
              </w:rPr>
            </w:pPr>
          </w:p>
        </w:tc>
        <w:tc>
          <w:tcPr>
            <w:tcW w:w="1843" w:type="dxa"/>
            <w:vMerge/>
          </w:tcPr>
          <w:p w14:paraId="06024691" w14:textId="77777777" w:rsidR="00DD3CE6" w:rsidRPr="00F775D2" w:rsidRDefault="00DD3CE6" w:rsidP="005A1898">
            <w:pPr>
              <w:pStyle w:val="TableParagraph"/>
              <w:tabs>
                <w:tab w:val="left" w:pos="175"/>
              </w:tabs>
              <w:rPr>
                <w:rFonts w:asciiTheme="minorHAnsi" w:hAnsiTheme="minorHAnsi" w:cstheme="minorHAnsi"/>
                <w:sz w:val="20"/>
                <w:szCs w:val="20"/>
              </w:rPr>
            </w:pPr>
          </w:p>
        </w:tc>
        <w:tc>
          <w:tcPr>
            <w:tcW w:w="3685" w:type="dxa"/>
          </w:tcPr>
          <w:p w14:paraId="2059E96B" w14:textId="77777777" w:rsidR="00DD3CE6" w:rsidRPr="00F775D2" w:rsidRDefault="00DD3CE6" w:rsidP="005A1898">
            <w:pPr>
              <w:pStyle w:val="TableParagraph"/>
              <w:tabs>
                <w:tab w:val="left" w:pos="175"/>
              </w:tabs>
              <w:rPr>
                <w:rFonts w:asciiTheme="minorHAnsi" w:hAnsiTheme="minorHAnsi" w:cstheme="minorHAnsi"/>
                <w:sz w:val="20"/>
                <w:szCs w:val="20"/>
              </w:rPr>
            </w:pPr>
            <w:r>
              <w:rPr>
                <w:rFonts w:asciiTheme="minorHAnsi" w:hAnsiTheme="minorHAnsi" w:cstheme="minorHAnsi"/>
                <w:sz w:val="20"/>
                <w:szCs w:val="20"/>
              </w:rPr>
              <w:t>Secretaria o secretario</w:t>
            </w:r>
          </w:p>
        </w:tc>
      </w:tr>
      <w:tr w:rsidR="00DD3CE6" w:rsidRPr="00DE54F8" w14:paraId="666FAB8C" w14:textId="77777777" w:rsidTr="00D11A77">
        <w:trPr>
          <w:trHeight w:val="285"/>
        </w:trPr>
        <w:tc>
          <w:tcPr>
            <w:tcW w:w="4253" w:type="dxa"/>
            <w:vMerge/>
          </w:tcPr>
          <w:p w14:paraId="56B36924" w14:textId="77777777" w:rsidR="00DD3CE6" w:rsidRPr="00F775D2" w:rsidRDefault="00DD3CE6" w:rsidP="005A1898">
            <w:pPr>
              <w:spacing w:after="0"/>
              <w:rPr>
                <w:rFonts w:asciiTheme="minorHAnsi" w:hAnsiTheme="minorHAnsi" w:cstheme="minorHAnsi"/>
                <w:szCs w:val="20"/>
                <w:lang w:val="es-ES"/>
              </w:rPr>
            </w:pPr>
          </w:p>
        </w:tc>
        <w:tc>
          <w:tcPr>
            <w:tcW w:w="1843" w:type="dxa"/>
            <w:vMerge/>
          </w:tcPr>
          <w:p w14:paraId="3BD57441" w14:textId="77777777" w:rsidR="00DD3CE6" w:rsidRPr="00F775D2" w:rsidRDefault="00DD3CE6" w:rsidP="005A1898">
            <w:pPr>
              <w:spacing w:after="0"/>
              <w:rPr>
                <w:rFonts w:asciiTheme="minorHAnsi" w:hAnsiTheme="minorHAnsi" w:cstheme="minorHAnsi"/>
                <w:szCs w:val="20"/>
                <w:lang w:val="es-ES"/>
              </w:rPr>
            </w:pPr>
          </w:p>
        </w:tc>
        <w:tc>
          <w:tcPr>
            <w:tcW w:w="3685" w:type="dxa"/>
          </w:tcPr>
          <w:p w14:paraId="06D9A3DB" w14:textId="77777777" w:rsidR="00DD3CE6" w:rsidRPr="00F775D2" w:rsidRDefault="00DD3CE6" w:rsidP="005A1898">
            <w:pPr>
              <w:pStyle w:val="TableParagraph"/>
              <w:tabs>
                <w:tab w:val="left" w:pos="175"/>
              </w:tabs>
              <w:rPr>
                <w:rFonts w:asciiTheme="minorHAnsi" w:hAnsiTheme="minorHAnsi" w:cstheme="minorHAnsi"/>
                <w:sz w:val="20"/>
                <w:szCs w:val="20"/>
              </w:rPr>
            </w:pPr>
            <w:r>
              <w:rPr>
                <w:rFonts w:asciiTheme="minorHAnsi" w:hAnsiTheme="minorHAnsi" w:cstheme="minorHAnsi"/>
                <w:sz w:val="20"/>
                <w:szCs w:val="20"/>
              </w:rPr>
              <w:t>Tesorera o tesorero</w:t>
            </w:r>
          </w:p>
        </w:tc>
      </w:tr>
      <w:tr w:rsidR="00DD3CE6" w:rsidRPr="00DE54F8" w14:paraId="619B5BDD" w14:textId="77777777" w:rsidTr="00D11A77">
        <w:trPr>
          <w:trHeight w:val="285"/>
        </w:trPr>
        <w:tc>
          <w:tcPr>
            <w:tcW w:w="4253" w:type="dxa"/>
            <w:vMerge/>
          </w:tcPr>
          <w:p w14:paraId="65151364" w14:textId="77777777" w:rsidR="00DD3CE6" w:rsidRPr="00F775D2" w:rsidRDefault="00DD3CE6" w:rsidP="005A1898">
            <w:pPr>
              <w:spacing w:after="0"/>
              <w:rPr>
                <w:rFonts w:asciiTheme="minorHAnsi" w:hAnsiTheme="minorHAnsi" w:cstheme="minorHAnsi"/>
                <w:szCs w:val="20"/>
                <w:lang w:val="es-ES"/>
              </w:rPr>
            </w:pPr>
          </w:p>
        </w:tc>
        <w:tc>
          <w:tcPr>
            <w:tcW w:w="1843" w:type="dxa"/>
            <w:vMerge/>
          </w:tcPr>
          <w:p w14:paraId="7495D4FE" w14:textId="77777777" w:rsidR="00DD3CE6" w:rsidRPr="00F775D2" w:rsidRDefault="00DD3CE6" w:rsidP="005A1898">
            <w:pPr>
              <w:spacing w:after="0"/>
              <w:rPr>
                <w:rFonts w:asciiTheme="minorHAnsi" w:hAnsiTheme="minorHAnsi" w:cstheme="minorHAnsi"/>
                <w:szCs w:val="20"/>
                <w:lang w:val="es-ES"/>
              </w:rPr>
            </w:pPr>
          </w:p>
        </w:tc>
        <w:tc>
          <w:tcPr>
            <w:tcW w:w="3685" w:type="dxa"/>
          </w:tcPr>
          <w:p w14:paraId="3319032B" w14:textId="77777777" w:rsidR="00DD3CE6" w:rsidRPr="00F775D2" w:rsidRDefault="00DD3CE6" w:rsidP="005A1898">
            <w:pPr>
              <w:pStyle w:val="TableParagraph"/>
              <w:tabs>
                <w:tab w:val="left" w:pos="175"/>
              </w:tabs>
              <w:rPr>
                <w:rFonts w:asciiTheme="minorHAnsi" w:hAnsiTheme="minorHAnsi" w:cstheme="minorHAnsi"/>
                <w:sz w:val="20"/>
                <w:szCs w:val="20"/>
              </w:rPr>
            </w:pPr>
            <w:r>
              <w:rPr>
                <w:rFonts w:asciiTheme="minorHAnsi" w:hAnsiTheme="minorHAnsi" w:cstheme="minorHAnsi"/>
                <w:sz w:val="20"/>
                <w:szCs w:val="20"/>
              </w:rPr>
              <w:t>Directivo o directiva</w:t>
            </w:r>
          </w:p>
        </w:tc>
      </w:tr>
      <w:tr w:rsidR="00DD3CE6" w:rsidRPr="00DE54F8" w14:paraId="27432290" w14:textId="77777777" w:rsidTr="00D11A77">
        <w:trPr>
          <w:trHeight w:val="370"/>
        </w:trPr>
        <w:tc>
          <w:tcPr>
            <w:tcW w:w="4253" w:type="dxa"/>
            <w:vMerge/>
          </w:tcPr>
          <w:p w14:paraId="202025EC" w14:textId="77777777" w:rsidR="00DD3CE6" w:rsidRPr="00F775D2" w:rsidRDefault="00DD3CE6" w:rsidP="005A1898">
            <w:pPr>
              <w:spacing w:after="0"/>
              <w:rPr>
                <w:rFonts w:asciiTheme="minorHAnsi" w:hAnsiTheme="minorHAnsi" w:cstheme="minorHAnsi"/>
                <w:szCs w:val="20"/>
                <w:lang w:val="es-ES"/>
              </w:rPr>
            </w:pPr>
          </w:p>
        </w:tc>
        <w:tc>
          <w:tcPr>
            <w:tcW w:w="1843" w:type="dxa"/>
            <w:vMerge/>
          </w:tcPr>
          <w:p w14:paraId="0C5B9326" w14:textId="77777777" w:rsidR="00DD3CE6" w:rsidRPr="00F775D2" w:rsidRDefault="00DD3CE6" w:rsidP="005A1898">
            <w:pPr>
              <w:spacing w:after="0"/>
              <w:rPr>
                <w:rFonts w:asciiTheme="minorHAnsi" w:hAnsiTheme="minorHAnsi" w:cstheme="minorHAnsi"/>
                <w:szCs w:val="20"/>
                <w:lang w:val="es-ES"/>
              </w:rPr>
            </w:pPr>
          </w:p>
        </w:tc>
        <w:tc>
          <w:tcPr>
            <w:tcW w:w="3685" w:type="dxa"/>
          </w:tcPr>
          <w:p w14:paraId="3028C610" w14:textId="77777777" w:rsidR="00DD3CE6" w:rsidRPr="00F775D2" w:rsidRDefault="00DD3CE6" w:rsidP="005A1898">
            <w:pPr>
              <w:spacing w:after="0"/>
              <w:rPr>
                <w:rFonts w:asciiTheme="minorHAnsi" w:hAnsiTheme="minorHAnsi" w:cstheme="minorHAnsi"/>
                <w:bCs/>
                <w:szCs w:val="20"/>
              </w:rPr>
            </w:pPr>
            <w:r>
              <w:rPr>
                <w:rFonts w:asciiTheme="minorHAnsi" w:hAnsiTheme="minorHAnsi" w:cstheme="minorHAnsi"/>
                <w:szCs w:val="20"/>
              </w:rPr>
              <w:t>Coordinador o Coordinadora</w:t>
            </w:r>
          </w:p>
        </w:tc>
      </w:tr>
      <w:tr w:rsidR="00DD3CE6" w:rsidRPr="00DE54F8" w14:paraId="10EE426E" w14:textId="77777777" w:rsidTr="00D11A77">
        <w:trPr>
          <w:trHeight w:val="285"/>
        </w:trPr>
        <w:tc>
          <w:tcPr>
            <w:tcW w:w="4253" w:type="dxa"/>
            <w:vMerge/>
          </w:tcPr>
          <w:p w14:paraId="5591C47B" w14:textId="77777777" w:rsidR="00DD3CE6" w:rsidRPr="00F775D2" w:rsidRDefault="00DD3CE6" w:rsidP="005A1898">
            <w:pPr>
              <w:spacing w:after="0"/>
              <w:rPr>
                <w:rFonts w:asciiTheme="minorHAnsi" w:hAnsiTheme="minorHAnsi" w:cstheme="minorHAnsi"/>
                <w:szCs w:val="20"/>
                <w:lang w:val="es-ES"/>
              </w:rPr>
            </w:pPr>
          </w:p>
        </w:tc>
        <w:tc>
          <w:tcPr>
            <w:tcW w:w="1843" w:type="dxa"/>
            <w:vMerge/>
          </w:tcPr>
          <w:p w14:paraId="542B782D" w14:textId="77777777" w:rsidR="00DD3CE6" w:rsidRPr="00F775D2" w:rsidRDefault="00DD3CE6" w:rsidP="005A1898">
            <w:pPr>
              <w:spacing w:after="0"/>
              <w:rPr>
                <w:rFonts w:asciiTheme="minorHAnsi" w:hAnsiTheme="minorHAnsi" w:cstheme="minorHAnsi"/>
                <w:szCs w:val="20"/>
                <w:lang w:val="es-ES"/>
              </w:rPr>
            </w:pPr>
          </w:p>
        </w:tc>
        <w:tc>
          <w:tcPr>
            <w:tcW w:w="3685" w:type="dxa"/>
          </w:tcPr>
          <w:p w14:paraId="22AE39DB" w14:textId="77777777" w:rsidR="00DD3CE6" w:rsidRPr="00F775D2" w:rsidRDefault="00DD3CE6" w:rsidP="005A1898">
            <w:pPr>
              <w:pStyle w:val="TableParagraph"/>
              <w:tabs>
                <w:tab w:val="left" w:pos="175"/>
              </w:tabs>
              <w:rPr>
                <w:rFonts w:asciiTheme="minorHAnsi" w:hAnsiTheme="minorHAnsi" w:cstheme="minorHAnsi"/>
                <w:sz w:val="20"/>
                <w:szCs w:val="20"/>
              </w:rPr>
            </w:pPr>
            <w:r>
              <w:rPr>
                <w:rFonts w:asciiTheme="minorHAnsi" w:hAnsiTheme="minorHAnsi" w:cstheme="minorHAnsi"/>
                <w:sz w:val="20"/>
                <w:szCs w:val="20"/>
              </w:rPr>
              <w:t>Integrante comisión</w:t>
            </w:r>
          </w:p>
        </w:tc>
      </w:tr>
      <w:tr w:rsidR="00DD3CE6" w:rsidRPr="00DE54F8" w14:paraId="646190EE" w14:textId="77777777" w:rsidTr="00D11A77">
        <w:trPr>
          <w:trHeight w:val="285"/>
        </w:trPr>
        <w:tc>
          <w:tcPr>
            <w:tcW w:w="4253" w:type="dxa"/>
            <w:vMerge/>
          </w:tcPr>
          <w:p w14:paraId="1F772E76" w14:textId="77777777" w:rsidR="00DD3CE6" w:rsidRPr="00F775D2" w:rsidRDefault="00DD3CE6" w:rsidP="005A1898">
            <w:pPr>
              <w:spacing w:after="0"/>
              <w:rPr>
                <w:rFonts w:asciiTheme="minorHAnsi" w:hAnsiTheme="minorHAnsi" w:cstheme="minorHAnsi"/>
                <w:szCs w:val="20"/>
                <w:lang w:val="es-ES"/>
              </w:rPr>
            </w:pPr>
          </w:p>
        </w:tc>
        <w:tc>
          <w:tcPr>
            <w:tcW w:w="1843" w:type="dxa"/>
            <w:vMerge/>
          </w:tcPr>
          <w:p w14:paraId="3A3E16B2" w14:textId="77777777" w:rsidR="00DD3CE6" w:rsidRPr="00F775D2" w:rsidRDefault="00DD3CE6" w:rsidP="005A1898">
            <w:pPr>
              <w:spacing w:after="0"/>
              <w:rPr>
                <w:rFonts w:asciiTheme="minorHAnsi" w:hAnsiTheme="minorHAnsi" w:cstheme="minorHAnsi"/>
                <w:szCs w:val="20"/>
                <w:lang w:val="es-ES"/>
              </w:rPr>
            </w:pPr>
          </w:p>
        </w:tc>
        <w:tc>
          <w:tcPr>
            <w:tcW w:w="3685" w:type="dxa"/>
          </w:tcPr>
          <w:p w14:paraId="7AF97C7C" w14:textId="77777777" w:rsidR="00DD3CE6" w:rsidRDefault="00DD3CE6" w:rsidP="005A1898">
            <w:pPr>
              <w:pStyle w:val="TableParagraph"/>
              <w:tabs>
                <w:tab w:val="left" w:pos="175"/>
              </w:tabs>
              <w:rPr>
                <w:rFonts w:asciiTheme="minorHAnsi" w:hAnsiTheme="minorHAnsi" w:cstheme="minorHAnsi"/>
                <w:sz w:val="20"/>
                <w:szCs w:val="20"/>
              </w:rPr>
            </w:pPr>
            <w:r>
              <w:rPr>
                <w:rFonts w:asciiTheme="minorHAnsi" w:hAnsiTheme="minorHAnsi" w:cstheme="minorHAnsi"/>
                <w:sz w:val="20"/>
                <w:szCs w:val="20"/>
              </w:rPr>
              <w:t>Otro rol</w:t>
            </w:r>
          </w:p>
          <w:p w14:paraId="5029885F" w14:textId="77777777" w:rsidR="00DD3CE6" w:rsidRDefault="00DD3CE6" w:rsidP="005A1898">
            <w:pPr>
              <w:pStyle w:val="TableParagraph"/>
              <w:tabs>
                <w:tab w:val="left" w:pos="175"/>
              </w:tabs>
              <w:rPr>
                <w:rFonts w:asciiTheme="minorHAnsi" w:hAnsiTheme="minorHAnsi" w:cstheme="minorHAnsi"/>
                <w:sz w:val="20"/>
                <w:szCs w:val="20"/>
              </w:rPr>
            </w:pPr>
            <w:r>
              <w:rPr>
                <w:rFonts w:asciiTheme="minorHAnsi" w:hAnsiTheme="minorHAnsi" w:cstheme="minorHAnsi"/>
                <w:sz w:val="20"/>
                <w:szCs w:val="20"/>
              </w:rPr>
              <w:t>Indique cual</w:t>
            </w:r>
          </w:p>
        </w:tc>
      </w:tr>
      <w:tr w:rsidR="00D11A77" w:rsidRPr="00DE54F8" w14:paraId="407EDA0A" w14:textId="77777777" w:rsidTr="00D11A77">
        <w:trPr>
          <w:trHeight w:val="285"/>
        </w:trPr>
        <w:tc>
          <w:tcPr>
            <w:tcW w:w="4253" w:type="dxa"/>
            <w:vMerge w:val="restart"/>
          </w:tcPr>
          <w:p w14:paraId="535030FA" w14:textId="2CCE57A6" w:rsidR="00D11A77" w:rsidRPr="005F506D" w:rsidRDefault="00D11A77" w:rsidP="001F214E">
            <w:pPr>
              <w:pStyle w:val="TableParagraph"/>
              <w:ind w:right="58"/>
              <w:jc w:val="both"/>
              <w:rPr>
                <w:rFonts w:asciiTheme="minorHAnsi" w:hAnsiTheme="minorHAnsi" w:cstheme="minorHAnsi"/>
                <w:sz w:val="20"/>
                <w:szCs w:val="20"/>
              </w:rPr>
            </w:pPr>
            <w:r>
              <w:rPr>
                <w:rFonts w:asciiTheme="minorHAnsi" w:hAnsiTheme="minorHAnsi" w:cstheme="minorHAnsi"/>
                <w:sz w:val="20"/>
                <w:szCs w:val="20"/>
              </w:rPr>
              <w:t>Indique que otro rol cumple en la instancia de participación denominada Grupo Motor</w:t>
            </w:r>
          </w:p>
        </w:tc>
        <w:tc>
          <w:tcPr>
            <w:tcW w:w="1843" w:type="dxa"/>
            <w:vMerge w:val="restart"/>
          </w:tcPr>
          <w:p w14:paraId="4673C681" w14:textId="77777777" w:rsidR="00D11A77" w:rsidRPr="00F775D2" w:rsidRDefault="00D11A77" w:rsidP="001F214E">
            <w:pPr>
              <w:spacing w:after="0"/>
              <w:rPr>
                <w:rFonts w:asciiTheme="minorHAnsi" w:hAnsiTheme="minorHAnsi" w:cstheme="minorHAnsi"/>
              </w:rPr>
            </w:pPr>
            <w:r>
              <w:rPr>
                <w:rFonts w:asciiTheme="minorHAnsi" w:hAnsiTheme="minorHAnsi" w:cstheme="minorHAnsi"/>
              </w:rPr>
              <w:t>Alternativa</w:t>
            </w:r>
          </w:p>
        </w:tc>
        <w:tc>
          <w:tcPr>
            <w:tcW w:w="3685" w:type="dxa"/>
          </w:tcPr>
          <w:p w14:paraId="62931AFA" w14:textId="77777777" w:rsidR="00D11A77" w:rsidRPr="00DE54F8" w:rsidRDefault="00D11A77" w:rsidP="001F214E">
            <w:pPr>
              <w:spacing w:after="0"/>
              <w:rPr>
                <w:rFonts w:asciiTheme="minorHAnsi" w:hAnsiTheme="minorHAnsi" w:cstheme="minorHAnsi"/>
                <w:bCs/>
                <w:szCs w:val="20"/>
              </w:rPr>
            </w:pPr>
            <w:r>
              <w:rPr>
                <w:rFonts w:asciiTheme="minorHAnsi" w:hAnsiTheme="minorHAnsi" w:cstheme="minorHAnsi"/>
                <w:bCs/>
                <w:szCs w:val="20"/>
              </w:rPr>
              <w:t>Presidenta o presidente</w:t>
            </w:r>
          </w:p>
        </w:tc>
      </w:tr>
      <w:tr w:rsidR="00D11A77" w:rsidRPr="00F775D2" w14:paraId="5DC9B4CC" w14:textId="77777777" w:rsidTr="00D11A77">
        <w:trPr>
          <w:trHeight w:val="285"/>
        </w:trPr>
        <w:tc>
          <w:tcPr>
            <w:tcW w:w="4253" w:type="dxa"/>
            <w:vMerge/>
          </w:tcPr>
          <w:p w14:paraId="5D7F76B7" w14:textId="77777777" w:rsidR="00D11A77" w:rsidRPr="00F775D2" w:rsidRDefault="00D11A77" w:rsidP="001F214E">
            <w:pPr>
              <w:pStyle w:val="TableParagraph"/>
              <w:jc w:val="both"/>
              <w:rPr>
                <w:rFonts w:asciiTheme="minorHAnsi" w:hAnsiTheme="minorHAnsi" w:cstheme="minorHAnsi"/>
                <w:sz w:val="20"/>
                <w:szCs w:val="20"/>
              </w:rPr>
            </w:pPr>
          </w:p>
        </w:tc>
        <w:tc>
          <w:tcPr>
            <w:tcW w:w="1843" w:type="dxa"/>
            <w:vMerge/>
          </w:tcPr>
          <w:p w14:paraId="7DFA3673" w14:textId="77777777" w:rsidR="00D11A77" w:rsidRPr="00F775D2" w:rsidRDefault="00D11A77" w:rsidP="001F214E">
            <w:pPr>
              <w:pStyle w:val="TableParagraph"/>
              <w:tabs>
                <w:tab w:val="left" w:pos="175"/>
              </w:tabs>
              <w:rPr>
                <w:rFonts w:asciiTheme="minorHAnsi" w:hAnsiTheme="minorHAnsi" w:cstheme="minorHAnsi"/>
                <w:sz w:val="20"/>
                <w:szCs w:val="20"/>
              </w:rPr>
            </w:pPr>
          </w:p>
        </w:tc>
        <w:tc>
          <w:tcPr>
            <w:tcW w:w="3685" w:type="dxa"/>
          </w:tcPr>
          <w:p w14:paraId="0307D02B" w14:textId="77777777" w:rsidR="00D11A77" w:rsidRPr="00F775D2" w:rsidRDefault="00D11A77" w:rsidP="001F214E">
            <w:pPr>
              <w:pStyle w:val="TableParagraph"/>
              <w:tabs>
                <w:tab w:val="left" w:pos="175"/>
              </w:tabs>
              <w:rPr>
                <w:rFonts w:asciiTheme="minorHAnsi" w:hAnsiTheme="minorHAnsi" w:cstheme="minorHAnsi"/>
                <w:sz w:val="20"/>
                <w:szCs w:val="20"/>
              </w:rPr>
            </w:pPr>
            <w:r>
              <w:rPr>
                <w:rFonts w:asciiTheme="minorHAnsi" w:hAnsiTheme="minorHAnsi" w:cstheme="minorHAnsi"/>
                <w:sz w:val="20"/>
                <w:szCs w:val="20"/>
              </w:rPr>
              <w:t>Secretaria o secretario</w:t>
            </w:r>
          </w:p>
        </w:tc>
      </w:tr>
      <w:tr w:rsidR="00D11A77" w:rsidRPr="00F775D2" w14:paraId="056BD612" w14:textId="77777777" w:rsidTr="00D11A77">
        <w:trPr>
          <w:trHeight w:val="285"/>
        </w:trPr>
        <w:tc>
          <w:tcPr>
            <w:tcW w:w="4253" w:type="dxa"/>
            <w:vMerge/>
          </w:tcPr>
          <w:p w14:paraId="1E29D247" w14:textId="77777777" w:rsidR="00D11A77" w:rsidRPr="00F775D2" w:rsidRDefault="00D11A77" w:rsidP="001F214E">
            <w:pPr>
              <w:spacing w:after="0"/>
              <w:rPr>
                <w:rFonts w:asciiTheme="minorHAnsi" w:hAnsiTheme="minorHAnsi" w:cstheme="minorHAnsi"/>
                <w:szCs w:val="20"/>
                <w:lang w:val="es-ES"/>
              </w:rPr>
            </w:pPr>
          </w:p>
        </w:tc>
        <w:tc>
          <w:tcPr>
            <w:tcW w:w="1843" w:type="dxa"/>
            <w:vMerge/>
          </w:tcPr>
          <w:p w14:paraId="4574A1F1" w14:textId="77777777" w:rsidR="00D11A77" w:rsidRPr="00F775D2" w:rsidRDefault="00D11A77" w:rsidP="001F214E">
            <w:pPr>
              <w:spacing w:after="0"/>
              <w:rPr>
                <w:rFonts w:asciiTheme="minorHAnsi" w:hAnsiTheme="minorHAnsi" w:cstheme="minorHAnsi"/>
                <w:szCs w:val="20"/>
                <w:lang w:val="es-ES"/>
              </w:rPr>
            </w:pPr>
          </w:p>
        </w:tc>
        <w:tc>
          <w:tcPr>
            <w:tcW w:w="3685" w:type="dxa"/>
          </w:tcPr>
          <w:p w14:paraId="26758494" w14:textId="77777777" w:rsidR="00D11A77" w:rsidRPr="00F775D2" w:rsidRDefault="00D11A77" w:rsidP="001F214E">
            <w:pPr>
              <w:pStyle w:val="TableParagraph"/>
              <w:tabs>
                <w:tab w:val="left" w:pos="175"/>
              </w:tabs>
              <w:rPr>
                <w:rFonts w:asciiTheme="minorHAnsi" w:hAnsiTheme="minorHAnsi" w:cstheme="minorHAnsi"/>
                <w:sz w:val="20"/>
                <w:szCs w:val="20"/>
              </w:rPr>
            </w:pPr>
            <w:r>
              <w:rPr>
                <w:rFonts w:asciiTheme="minorHAnsi" w:hAnsiTheme="minorHAnsi" w:cstheme="minorHAnsi"/>
                <w:sz w:val="20"/>
                <w:szCs w:val="20"/>
              </w:rPr>
              <w:t>Tesorera o tesorero</w:t>
            </w:r>
          </w:p>
        </w:tc>
      </w:tr>
      <w:tr w:rsidR="00D11A77" w:rsidRPr="00F775D2" w14:paraId="4FD29960" w14:textId="77777777" w:rsidTr="00D11A77">
        <w:trPr>
          <w:trHeight w:val="285"/>
        </w:trPr>
        <w:tc>
          <w:tcPr>
            <w:tcW w:w="4253" w:type="dxa"/>
            <w:vMerge/>
          </w:tcPr>
          <w:p w14:paraId="15001BC7" w14:textId="77777777" w:rsidR="00D11A77" w:rsidRPr="00F775D2" w:rsidRDefault="00D11A77" w:rsidP="001F214E">
            <w:pPr>
              <w:spacing w:after="0"/>
              <w:rPr>
                <w:rFonts w:asciiTheme="minorHAnsi" w:hAnsiTheme="minorHAnsi" w:cstheme="minorHAnsi"/>
                <w:szCs w:val="20"/>
                <w:lang w:val="es-ES"/>
              </w:rPr>
            </w:pPr>
          </w:p>
        </w:tc>
        <w:tc>
          <w:tcPr>
            <w:tcW w:w="1843" w:type="dxa"/>
            <w:vMerge/>
          </w:tcPr>
          <w:p w14:paraId="40364D5A" w14:textId="77777777" w:rsidR="00D11A77" w:rsidRPr="00F775D2" w:rsidRDefault="00D11A77" w:rsidP="001F214E">
            <w:pPr>
              <w:spacing w:after="0"/>
              <w:rPr>
                <w:rFonts w:asciiTheme="minorHAnsi" w:hAnsiTheme="minorHAnsi" w:cstheme="minorHAnsi"/>
                <w:szCs w:val="20"/>
                <w:lang w:val="es-ES"/>
              </w:rPr>
            </w:pPr>
          </w:p>
        </w:tc>
        <w:tc>
          <w:tcPr>
            <w:tcW w:w="3685" w:type="dxa"/>
          </w:tcPr>
          <w:p w14:paraId="7E42480A" w14:textId="77777777" w:rsidR="00D11A77" w:rsidRPr="00F775D2" w:rsidRDefault="00D11A77" w:rsidP="001F214E">
            <w:pPr>
              <w:pStyle w:val="TableParagraph"/>
              <w:tabs>
                <w:tab w:val="left" w:pos="175"/>
              </w:tabs>
              <w:rPr>
                <w:rFonts w:asciiTheme="minorHAnsi" w:hAnsiTheme="minorHAnsi" w:cstheme="minorHAnsi"/>
                <w:sz w:val="20"/>
                <w:szCs w:val="20"/>
              </w:rPr>
            </w:pPr>
            <w:r>
              <w:rPr>
                <w:rFonts w:asciiTheme="minorHAnsi" w:hAnsiTheme="minorHAnsi" w:cstheme="minorHAnsi"/>
                <w:sz w:val="20"/>
                <w:szCs w:val="20"/>
              </w:rPr>
              <w:t>Directivo o directiva</w:t>
            </w:r>
          </w:p>
        </w:tc>
      </w:tr>
      <w:tr w:rsidR="00D11A77" w:rsidRPr="00F775D2" w14:paraId="09ECB09A" w14:textId="77777777" w:rsidTr="00D11A77">
        <w:trPr>
          <w:trHeight w:val="370"/>
        </w:trPr>
        <w:tc>
          <w:tcPr>
            <w:tcW w:w="4253" w:type="dxa"/>
            <w:vMerge/>
          </w:tcPr>
          <w:p w14:paraId="5D52C786" w14:textId="77777777" w:rsidR="00D11A77" w:rsidRPr="00F775D2" w:rsidRDefault="00D11A77" w:rsidP="001F214E">
            <w:pPr>
              <w:spacing w:after="0"/>
              <w:rPr>
                <w:rFonts w:asciiTheme="minorHAnsi" w:hAnsiTheme="minorHAnsi" w:cstheme="minorHAnsi"/>
                <w:szCs w:val="20"/>
                <w:lang w:val="es-ES"/>
              </w:rPr>
            </w:pPr>
          </w:p>
        </w:tc>
        <w:tc>
          <w:tcPr>
            <w:tcW w:w="1843" w:type="dxa"/>
            <w:vMerge/>
          </w:tcPr>
          <w:p w14:paraId="4BBD3CBE" w14:textId="77777777" w:rsidR="00D11A77" w:rsidRPr="00F775D2" w:rsidRDefault="00D11A77" w:rsidP="001F214E">
            <w:pPr>
              <w:spacing w:after="0"/>
              <w:rPr>
                <w:rFonts w:asciiTheme="minorHAnsi" w:hAnsiTheme="minorHAnsi" w:cstheme="minorHAnsi"/>
                <w:szCs w:val="20"/>
                <w:lang w:val="es-ES"/>
              </w:rPr>
            </w:pPr>
          </w:p>
        </w:tc>
        <w:tc>
          <w:tcPr>
            <w:tcW w:w="3685" w:type="dxa"/>
          </w:tcPr>
          <w:p w14:paraId="35D00F6E" w14:textId="77777777" w:rsidR="00D11A77" w:rsidRPr="00F775D2" w:rsidRDefault="00D11A77" w:rsidP="001F214E">
            <w:pPr>
              <w:spacing w:after="0"/>
              <w:rPr>
                <w:rFonts w:asciiTheme="minorHAnsi" w:hAnsiTheme="minorHAnsi" w:cstheme="minorHAnsi"/>
                <w:bCs/>
                <w:szCs w:val="20"/>
              </w:rPr>
            </w:pPr>
            <w:r>
              <w:rPr>
                <w:rFonts w:asciiTheme="minorHAnsi" w:hAnsiTheme="minorHAnsi" w:cstheme="minorHAnsi"/>
                <w:szCs w:val="20"/>
              </w:rPr>
              <w:t>Coordinador o Coordinadora</w:t>
            </w:r>
          </w:p>
        </w:tc>
      </w:tr>
      <w:tr w:rsidR="00D11A77" w:rsidRPr="00F775D2" w14:paraId="5A9EFCE0" w14:textId="77777777" w:rsidTr="00D11A77">
        <w:trPr>
          <w:trHeight w:val="285"/>
        </w:trPr>
        <w:tc>
          <w:tcPr>
            <w:tcW w:w="4253" w:type="dxa"/>
            <w:vMerge/>
          </w:tcPr>
          <w:p w14:paraId="583FBBEA" w14:textId="77777777" w:rsidR="00D11A77" w:rsidRPr="00F775D2" w:rsidRDefault="00D11A77" w:rsidP="001F214E">
            <w:pPr>
              <w:spacing w:after="0"/>
              <w:rPr>
                <w:rFonts w:asciiTheme="minorHAnsi" w:hAnsiTheme="minorHAnsi" w:cstheme="minorHAnsi"/>
                <w:szCs w:val="20"/>
                <w:lang w:val="es-ES"/>
              </w:rPr>
            </w:pPr>
          </w:p>
        </w:tc>
        <w:tc>
          <w:tcPr>
            <w:tcW w:w="1843" w:type="dxa"/>
            <w:vMerge/>
          </w:tcPr>
          <w:p w14:paraId="2018F426" w14:textId="77777777" w:rsidR="00D11A77" w:rsidRPr="00F775D2" w:rsidRDefault="00D11A77" w:rsidP="001F214E">
            <w:pPr>
              <w:spacing w:after="0"/>
              <w:rPr>
                <w:rFonts w:asciiTheme="minorHAnsi" w:hAnsiTheme="minorHAnsi" w:cstheme="minorHAnsi"/>
                <w:szCs w:val="20"/>
                <w:lang w:val="es-ES"/>
              </w:rPr>
            </w:pPr>
          </w:p>
        </w:tc>
        <w:tc>
          <w:tcPr>
            <w:tcW w:w="3685" w:type="dxa"/>
          </w:tcPr>
          <w:p w14:paraId="785B1E1B" w14:textId="77777777" w:rsidR="00D11A77" w:rsidRPr="00F775D2" w:rsidRDefault="00D11A77" w:rsidP="001F214E">
            <w:pPr>
              <w:pStyle w:val="TableParagraph"/>
              <w:tabs>
                <w:tab w:val="left" w:pos="175"/>
              </w:tabs>
              <w:rPr>
                <w:rFonts w:asciiTheme="minorHAnsi" w:hAnsiTheme="minorHAnsi" w:cstheme="minorHAnsi"/>
                <w:sz w:val="20"/>
                <w:szCs w:val="20"/>
              </w:rPr>
            </w:pPr>
            <w:r>
              <w:rPr>
                <w:rFonts w:asciiTheme="minorHAnsi" w:hAnsiTheme="minorHAnsi" w:cstheme="minorHAnsi"/>
                <w:sz w:val="20"/>
                <w:szCs w:val="20"/>
              </w:rPr>
              <w:t>Integrante comisión</w:t>
            </w:r>
          </w:p>
        </w:tc>
      </w:tr>
      <w:tr w:rsidR="00D11A77" w14:paraId="3F321B37" w14:textId="77777777" w:rsidTr="00D11A77">
        <w:trPr>
          <w:trHeight w:val="285"/>
        </w:trPr>
        <w:tc>
          <w:tcPr>
            <w:tcW w:w="4253" w:type="dxa"/>
            <w:vMerge/>
          </w:tcPr>
          <w:p w14:paraId="2057FC03" w14:textId="77777777" w:rsidR="00D11A77" w:rsidRPr="00F775D2" w:rsidRDefault="00D11A77" w:rsidP="001F214E">
            <w:pPr>
              <w:spacing w:after="0"/>
              <w:rPr>
                <w:rFonts w:asciiTheme="minorHAnsi" w:hAnsiTheme="minorHAnsi" w:cstheme="minorHAnsi"/>
                <w:szCs w:val="20"/>
                <w:lang w:val="es-ES"/>
              </w:rPr>
            </w:pPr>
          </w:p>
        </w:tc>
        <w:tc>
          <w:tcPr>
            <w:tcW w:w="1843" w:type="dxa"/>
            <w:vMerge/>
          </w:tcPr>
          <w:p w14:paraId="6A6BC260" w14:textId="77777777" w:rsidR="00D11A77" w:rsidRPr="00F775D2" w:rsidRDefault="00D11A77" w:rsidP="001F214E">
            <w:pPr>
              <w:spacing w:after="0"/>
              <w:rPr>
                <w:rFonts w:asciiTheme="minorHAnsi" w:hAnsiTheme="minorHAnsi" w:cstheme="minorHAnsi"/>
                <w:szCs w:val="20"/>
                <w:lang w:val="es-ES"/>
              </w:rPr>
            </w:pPr>
          </w:p>
        </w:tc>
        <w:tc>
          <w:tcPr>
            <w:tcW w:w="3685" w:type="dxa"/>
          </w:tcPr>
          <w:p w14:paraId="430CBB0F" w14:textId="77777777" w:rsidR="00D11A77" w:rsidRDefault="00D11A77" w:rsidP="001F214E">
            <w:pPr>
              <w:pStyle w:val="TableParagraph"/>
              <w:tabs>
                <w:tab w:val="left" w:pos="175"/>
              </w:tabs>
              <w:rPr>
                <w:rFonts w:asciiTheme="minorHAnsi" w:hAnsiTheme="minorHAnsi" w:cstheme="minorHAnsi"/>
                <w:sz w:val="20"/>
                <w:szCs w:val="20"/>
              </w:rPr>
            </w:pPr>
            <w:r>
              <w:rPr>
                <w:rFonts w:asciiTheme="minorHAnsi" w:hAnsiTheme="minorHAnsi" w:cstheme="minorHAnsi"/>
                <w:sz w:val="20"/>
                <w:szCs w:val="20"/>
              </w:rPr>
              <w:t>Otro rol</w:t>
            </w:r>
          </w:p>
          <w:p w14:paraId="5A7114A6" w14:textId="77777777" w:rsidR="00D11A77" w:rsidRDefault="00D11A77" w:rsidP="001F214E">
            <w:pPr>
              <w:pStyle w:val="TableParagraph"/>
              <w:tabs>
                <w:tab w:val="left" w:pos="175"/>
              </w:tabs>
              <w:rPr>
                <w:rFonts w:asciiTheme="minorHAnsi" w:hAnsiTheme="minorHAnsi" w:cstheme="minorHAnsi"/>
                <w:sz w:val="20"/>
                <w:szCs w:val="20"/>
              </w:rPr>
            </w:pPr>
            <w:r>
              <w:rPr>
                <w:rFonts w:asciiTheme="minorHAnsi" w:hAnsiTheme="minorHAnsi" w:cstheme="minorHAnsi"/>
                <w:sz w:val="20"/>
                <w:szCs w:val="20"/>
              </w:rPr>
              <w:t>Indique cual</w:t>
            </w:r>
          </w:p>
        </w:tc>
      </w:tr>
      <w:tr w:rsidR="00D11A77" w14:paraId="08C8A362" w14:textId="77777777" w:rsidTr="00D11A77">
        <w:trPr>
          <w:trHeight w:val="285"/>
        </w:trPr>
        <w:tc>
          <w:tcPr>
            <w:tcW w:w="4253" w:type="dxa"/>
            <w:vMerge/>
          </w:tcPr>
          <w:p w14:paraId="3BE99C39" w14:textId="77777777" w:rsidR="00D11A77" w:rsidRPr="00F775D2" w:rsidRDefault="00D11A77" w:rsidP="001F214E">
            <w:pPr>
              <w:spacing w:after="0"/>
              <w:rPr>
                <w:rFonts w:asciiTheme="minorHAnsi" w:hAnsiTheme="minorHAnsi" w:cstheme="minorHAnsi"/>
                <w:szCs w:val="20"/>
                <w:lang w:val="es-ES"/>
              </w:rPr>
            </w:pPr>
          </w:p>
        </w:tc>
        <w:tc>
          <w:tcPr>
            <w:tcW w:w="1843" w:type="dxa"/>
            <w:vMerge/>
          </w:tcPr>
          <w:p w14:paraId="0C1AFA39" w14:textId="77777777" w:rsidR="00D11A77" w:rsidRPr="00F775D2" w:rsidRDefault="00D11A77" w:rsidP="001F214E">
            <w:pPr>
              <w:spacing w:after="0"/>
              <w:rPr>
                <w:rFonts w:asciiTheme="minorHAnsi" w:hAnsiTheme="minorHAnsi" w:cstheme="minorHAnsi"/>
                <w:szCs w:val="20"/>
                <w:lang w:val="es-ES"/>
              </w:rPr>
            </w:pPr>
          </w:p>
        </w:tc>
        <w:tc>
          <w:tcPr>
            <w:tcW w:w="3685" w:type="dxa"/>
          </w:tcPr>
          <w:p w14:paraId="01FE0313" w14:textId="1A0945FB" w:rsidR="00D11A77" w:rsidRDefault="00D11A77" w:rsidP="001F214E">
            <w:pPr>
              <w:pStyle w:val="TableParagraph"/>
              <w:tabs>
                <w:tab w:val="left" w:pos="175"/>
              </w:tabs>
              <w:rPr>
                <w:rFonts w:asciiTheme="minorHAnsi" w:hAnsiTheme="minorHAnsi" w:cstheme="minorHAnsi"/>
                <w:sz w:val="20"/>
                <w:szCs w:val="20"/>
              </w:rPr>
            </w:pPr>
            <w:r>
              <w:rPr>
                <w:rFonts w:asciiTheme="minorHAnsi" w:hAnsiTheme="minorHAnsi" w:cstheme="minorHAnsi"/>
                <w:sz w:val="20"/>
                <w:szCs w:val="20"/>
              </w:rPr>
              <w:t>No aplica</w:t>
            </w:r>
          </w:p>
        </w:tc>
      </w:tr>
    </w:tbl>
    <w:p w14:paraId="0E01F44C" w14:textId="77777777" w:rsidR="00DD3CE6" w:rsidRPr="00D11A77" w:rsidRDefault="00DD3CE6" w:rsidP="00D11A77">
      <w:pPr>
        <w:spacing w:after="160" w:line="259" w:lineRule="auto"/>
        <w:rPr>
          <w:rFonts w:cstheme="minorHAnsi"/>
          <w:b/>
          <w:bCs/>
          <w:color w:val="0070C0"/>
          <w:szCs w:val="20"/>
          <w:lang w:val="es-ES"/>
        </w:rPr>
      </w:pPr>
    </w:p>
    <w:p w14:paraId="566E9969" w14:textId="00799FB9" w:rsidR="00DD3CE6" w:rsidRDefault="00DD3CE6" w:rsidP="00E4122A">
      <w:pPr>
        <w:spacing w:after="0"/>
        <w:rPr>
          <w:rFonts w:asciiTheme="minorHAnsi" w:hAnsiTheme="minorHAnsi" w:cstheme="minorHAnsi"/>
          <w:b/>
          <w:bCs/>
          <w:szCs w:val="20"/>
        </w:rPr>
      </w:pPr>
    </w:p>
    <w:p w14:paraId="37478A34" w14:textId="77777777" w:rsidR="0006246A" w:rsidRDefault="0006246A" w:rsidP="00E4122A">
      <w:pPr>
        <w:spacing w:after="0"/>
        <w:rPr>
          <w:rFonts w:asciiTheme="minorHAnsi" w:hAnsiTheme="minorHAnsi" w:cstheme="minorHAnsi"/>
          <w:b/>
          <w:bCs/>
          <w:szCs w:val="20"/>
        </w:rPr>
      </w:pPr>
    </w:p>
    <w:p w14:paraId="18EDBEE6" w14:textId="77777777" w:rsidR="0006246A" w:rsidRDefault="0006246A" w:rsidP="00E4122A">
      <w:pPr>
        <w:spacing w:after="0"/>
        <w:rPr>
          <w:rFonts w:asciiTheme="minorHAnsi" w:hAnsiTheme="minorHAnsi" w:cstheme="minorHAnsi"/>
          <w:b/>
          <w:bCs/>
          <w:szCs w:val="20"/>
        </w:rPr>
      </w:pPr>
    </w:p>
    <w:p w14:paraId="58A4CD7F" w14:textId="77777777" w:rsidR="0006246A" w:rsidRDefault="0006246A" w:rsidP="00E4122A">
      <w:pPr>
        <w:spacing w:after="0"/>
        <w:rPr>
          <w:rFonts w:asciiTheme="minorHAnsi" w:hAnsiTheme="minorHAnsi" w:cstheme="minorHAnsi"/>
          <w:b/>
          <w:bCs/>
          <w:szCs w:val="20"/>
        </w:rPr>
      </w:pPr>
    </w:p>
    <w:p w14:paraId="6907B932" w14:textId="77777777" w:rsidR="0006246A" w:rsidRDefault="0006246A" w:rsidP="00E4122A">
      <w:pPr>
        <w:spacing w:after="0"/>
        <w:rPr>
          <w:rFonts w:asciiTheme="minorHAnsi" w:hAnsiTheme="minorHAnsi" w:cstheme="minorHAnsi"/>
          <w:b/>
          <w:bCs/>
          <w:szCs w:val="20"/>
        </w:rPr>
      </w:pPr>
    </w:p>
    <w:p w14:paraId="2D677483" w14:textId="77777777" w:rsidR="0006246A" w:rsidRDefault="0006246A" w:rsidP="00E4122A">
      <w:pPr>
        <w:spacing w:after="0"/>
        <w:rPr>
          <w:rFonts w:asciiTheme="minorHAnsi" w:hAnsiTheme="minorHAnsi" w:cstheme="minorHAnsi"/>
          <w:b/>
          <w:bCs/>
          <w:szCs w:val="20"/>
        </w:rPr>
      </w:pPr>
    </w:p>
    <w:p w14:paraId="59666383" w14:textId="77777777" w:rsidR="0006246A" w:rsidRDefault="0006246A" w:rsidP="00E4122A">
      <w:pPr>
        <w:spacing w:after="0"/>
        <w:rPr>
          <w:rFonts w:asciiTheme="minorHAnsi" w:hAnsiTheme="minorHAnsi" w:cstheme="minorHAnsi"/>
          <w:b/>
          <w:bCs/>
          <w:szCs w:val="20"/>
        </w:rPr>
      </w:pPr>
    </w:p>
    <w:p w14:paraId="71838B24" w14:textId="77777777" w:rsidR="0006246A" w:rsidRDefault="0006246A" w:rsidP="00E4122A">
      <w:pPr>
        <w:spacing w:after="0"/>
        <w:rPr>
          <w:rFonts w:asciiTheme="minorHAnsi" w:hAnsiTheme="minorHAnsi" w:cstheme="minorHAnsi"/>
          <w:b/>
          <w:bCs/>
          <w:szCs w:val="20"/>
        </w:rPr>
      </w:pPr>
    </w:p>
    <w:p w14:paraId="1EDF2D94" w14:textId="77777777" w:rsidR="0006246A" w:rsidRDefault="0006246A" w:rsidP="00E4122A">
      <w:pPr>
        <w:spacing w:after="0"/>
        <w:rPr>
          <w:rFonts w:asciiTheme="minorHAnsi" w:hAnsiTheme="minorHAnsi" w:cstheme="minorHAnsi"/>
          <w:b/>
          <w:bCs/>
          <w:szCs w:val="20"/>
        </w:rPr>
      </w:pPr>
    </w:p>
    <w:p w14:paraId="39F6FE8C" w14:textId="77777777" w:rsidR="0006246A" w:rsidRDefault="0006246A" w:rsidP="00E4122A">
      <w:pPr>
        <w:spacing w:after="0"/>
        <w:rPr>
          <w:rFonts w:asciiTheme="minorHAnsi" w:hAnsiTheme="minorHAnsi" w:cstheme="minorHAnsi"/>
          <w:b/>
          <w:bCs/>
          <w:szCs w:val="20"/>
        </w:rPr>
      </w:pPr>
    </w:p>
    <w:p w14:paraId="5A519737" w14:textId="77777777" w:rsidR="0006246A" w:rsidRDefault="0006246A" w:rsidP="00E4122A">
      <w:pPr>
        <w:spacing w:after="0"/>
        <w:rPr>
          <w:rFonts w:asciiTheme="minorHAnsi" w:hAnsiTheme="minorHAnsi" w:cstheme="minorHAnsi"/>
          <w:b/>
          <w:bCs/>
          <w:szCs w:val="20"/>
        </w:rPr>
      </w:pPr>
    </w:p>
    <w:p w14:paraId="65315849" w14:textId="77777777" w:rsidR="0006246A" w:rsidRDefault="0006246A" w:rsidP="00E4122A">
      <w:pPr>
        <w:spacing w:after="0"/>
        <w:rPr>
          <w:rFonts w:asciiTheme="minorHAnsi" w:hAnsiTheme="minorHAnsi" w:cstheme="minorHAnsi"/>
          <w:b/>
          <w:bCs/>
          <w:szCs w:val="20"/>
        </w:rPr>
      </w:pPr>
    </w:p>
    <w:p w14:paraId="04711519" w14:textId="77777777" w:rsidR="0006246A" w:rsidRDefault="0006246A" w:rsidP="00E4122A">
      <w:pPr>
        <w:spacing w:after="0"/>
        <w:rPr>
          <w:rFonts w:asciiTheme="minorHAnsi" w:hAnsiTheme="minorHAnsi" w:cstheme="minorHAnsi"/>
          <w:b/>
          <w:bCs/>
          <w:szCs w:val="20"/>
        </w:rPr>
      </w:pPr>
    </w:p>
    <w:p w14:paraId="0540E767" w14:textId="77777777" w:rsidR="0006246A" w:rsidRDefault="0006246A" w:rsidP="00E4122A">
      <w:pPr>
        <w:spacing w:after="0"/>
        <w:rPr>
          <w:rFonts w:asciiTheme="minorHAnsi" w:hAnsiTheme="minorHAnsi" w:cstheme="minorHAnsi"/>
          <w:b/>
          <w:bCs/>
          <w:szCs w:val="20"/>
        </w:rPr>
      </w:pPr>
    </w:p>
    <w:p w14:paraId="02D77FAD" w14:textId="77777777" w:rsidR="0006246A" w:rsidRDefault="0006246A" w:rsidP="00E4122A">
      <w:pPr>
        <w:spacing w:after="0"/>
        <w:rPr>
          <w:rFonts w:asciiTheme="minorHAnsi" w:hAnsiTheme="minorHAnsi" w:cstheme="minorHAnsi"/>
          <w:b/>
          <w:bCs/>
          <w:szCs w:val="20"/>
        </w:rPr>
      </w:pPr>
    </w:p>
    <w:p w14:paraId="4AF21094" w14:textId="77777777" w:rsidR="0006246A" w:rsidRDefault="0006246A" w:rsidP="00E4122A">
      <w:pPr>
        <w:spacing w:after="0"/>
        <w:rPr>
          <w:rFonts w:asciiTheme="minorHAnsi" w:hAnsiTheme="minorHAnsi" w:cstheme="minorHAnsi"/>
          <w:b/>
          <w:bCs/>
          <w:szCs w:val="20"/>
        </w:rPr>
      </w:pPr>
    </w:p>
    <w:p w14:paraId="27771A80" w14:textId="77777777" w:rsidR="0006246A" w:rsidRDefault="0006246A" w:rsidP="00E4122A">
      <w:pPr>
        <w:spacing w:after="0"/>
        <w:rPr>
          <w:rFonts w:asciiTheme="minorHAnsi" w:hAnsiTheme="minorHAnsi" w:cstheme="minorHAnsi"/>
          <w:b/>
          <w:bCs/>
          <w:szCs w:val="20"/>
        </w:rPr>
      </w:pPr>
    </w:p>
    <w:p w14:paraId="06C7B71C" w14:textId="77777777" w:rsidR="0006246A" w:rsidRDefault="0006246A" w:rsidP="00E4122A">
      <w:pPr>
        <w:spacing w:after="0"/>
        <w:rPr>
          <w:rFonts w:asciiTheme="minorHAnsi" w:hAnsiTheme="minorHAnsi" w:cstheme="minorHAnsi"/>
          <w:b/>
          <w:bCs/>
          <w:szCs w:val="20"/>
        </w:rPr>
      </w:pPr>
    </w:p>
    <w:p w14:paraId="4110C7E4" w14:textId="77777777" w:rsidR="0006246A" w:rsidRDefault="0006246A" w:rsidP="00E4122A">
      <w:pPr>
        <w:spacing w:after="0"/>
        <w:rPr>
          <w:rFonts w:asciiTheme="minorHAnsi" w:hAnsiTheme="minorHAnsi" w:cstheme="minorHAnsi"/>
          <w:b/>
          <w:bCs/>
          <w:szCs w:val="20"/>
        </w:rPr>
      </w:pPr>
    </w:p>
    <w:p w14:paraId="65AB3EA8" w14:textId="77777777" w:rsidR="0006246A" w:rsidRDefault="0006246A" w:rsidP="00E4122A">
      <w:pPr>
        <w:spacing w:after="0"/>
        <w:rPr>
          <w:rFonts w:asciiTheme="minorHAnsi" w:hAnsiTheme="minorHAnsi" w:cstheme="minorHAnsi"/>
          <w:b/>
          <w:bCs/>
          <w:szCs w:val="20"/>
        </w:rPr>
      </w:pPr>
    </w:p>
    <w:p w14:paraId="5602378E" w14:textId="77777777" w:rsidR="0006246A" w:rsidRPr="00515BF2" w:rsidRDefault="0006246A" w:rsidP="0006246A">
      <w:pPr>
        <w:pStyle w:val="Prrafodelista"/>
        <w:numPr>
          <w:ilvl w:val="0"/>
          <w:numId w:val="13"/>
        </w:numPr>
        <w:spacing w:after="0" w:line="360" w:lineRule="auto"/>
        <w:ind w:left="426"/>
        <w:rPr>
          <w:rFonts w:cstheme="minorHAnsi"/>
          <w:b/>
          <w:bCs/>
          <w:color w:val="0070C0"/>
          <w:sz w:val="20"/>
          <w:szCs w:val="20"/>
          <w:lang w:val="es-ES"/>
        </w:rPr>
      </w:pPr>
      <w:r w:rsidRPr="00515BF2">
        <w:rPr>
          <w:rFonts w:cstheme="minorHAnsi"/>
          <w:b/>
          <w:bCs/>
          <w:color w:val="0070C0"/>
          <w:sz w:val="20"/>
          <w:szCs w:val="20"/>
          <w:lang w:val="es-ES"/>
        </w:rPr>
        <w:t>INGRESO DATOS LÍNEA</w:t>
      </w:r>
      <w:r>
        <w:rPr>
          <w:rFonts w:cstheme="minorHAnsi"/>
          <w:b/>
          <w:bCs/>
          <w:color w:val="0070C0"/>
          <w:sz w:val="20"/>
          <w:szCs w:val="20"/>
          <w:lang w:val="es-ES"/>
        </w:rPr>
        <w:t xml:space="preserve"> SALIDA – PROYECTO ECOMERCADOS</w:t>
      </w:r>
    </w:p>
    <w:p w14:paraId="2E1A30EB" w14:textId="77777777" w:rsidR="0006246A" w:rsidRPr="00FE4E76" w:rsidRDefault="0006246A" w:rsidP="0006246A">
      <w:pPr>
        <w:spacing w:after="0"/>
        <w:rPr>
          <w:rFonts w:asciiTheme="minorHAnsi" w:hAnsiTheme="minorHAnsi" w:cstheme="minorHAnsi"/>
          <w:b/>
          <w:bCs/>
          <w:szCs w:val="20"/>
          <w:lang w:val="es-ES"/>
        </w:rPr>
      </w:pPr>
    </w:p>
    <w:p w14:paraId="3DD37FF0" w14:textId="77777777" w:rsidR="0006246A" w:rsidRPr="00515BF2" w:rsidRDefault="0006246A" w:rsidP="0006246A">
      <w:pPr>
        <w:spacing w:after="0"/>
        <w:rPr>
          <w:rFonts w:asciiTheme="minorHAnsi" w:hAnsiTheme="minorHAnsi" w:cstheme="minorHAnsi"/>
          <w:b/>
          <w:bCs/>
          <w:szCs w:val="20"/>
        </w:rPr>
      </w:pPr>
      <w:r>
        <w:rPr>
          <w:rFonts w:asciiTheme="minorHAnsi" w:hAnsiTheme="minorHAnsi" w:cstheme="minorHAnsi"/>
          <w:b/>
          <w:bCs/>
          <w:szCs w:val="20"/>
        </w:rPr>
        <w:t>DIMENSIÓN ANTECEDENTES DEL FUNCIONAMIENTO DEL ECOMERCADO</w:t>
      </w:r>
    </w:p>
    <w:p w14:paraId="75DFE87C" w14:textId="77777777" w:rsidR="0006246A" w:rsidRDefault="0006246A" w:rsidP="0006246A">
      <w:pPr>
        <w:spacing w:after="0"/>
        <w:rPr>
          <w:rFonts w:asciiTheme="minorHAnsi" w:hAnsiTheme="minorHAnsi" w:cstheme="minorHAnsi"/>
          <w:b/>
          <w:bCs/>
          <w:szCs w:val="20"/>
        </w:rPr>
      </w:pPr>
    </w:p>
    <w:p w14:paraId="29E6D622" w14:textId="77777777" w:rsidR="0006246A" w:rsidRPr="00254E86" w:rsidRDefault="0006246A" w:rsidP="0006246A">
      <w:pPr>
        <w:pStyle w:val="Prrafodelista"/>
        <w:numPr>
          <w:ilvl w:val="0"/>
          <w:numId w:val="39"/>
        </w:numPr>
        <w:spacing w:after="0"/>
        <w:rPr>
          <w:rFonts w:cstheme="minorHAnsi"/>
          <w:b/>
          <w:bCs/>
          <w:sz w:val="20"/>
          <w:szCs w:val="20"/>
        </w:rPr>
      </w:pPr>
      <w:r w:rsidRPr="00254E86">
        <w:rPr>
          <w:rFonts w:cstheme="minorHAnsi"/>
          <w:b/>
          <w:bCs/>
          <w:sz w:val="20"/>
          <w:szCs w:val="20"/>
        </w:rPr>
        <w:t xml:space="preserve">Operatoria </w:t>
      </w:r>
      <w:proofErr w:type="spellStart"/>
      <w:r w:rsidRPr="00254E86">
        <w:rPr>
          <w:rFonts w:cstheme="minorHAnsi"/>
          <w:b/>
          <w:bCs/>
          <w:sz w:val="20"/>
          <w:szCs w:val="20"/>
        </w:rPr>
        <w:t>Ecomercado</w:t>
      </w:r>
      <w:proofErr w:type="spellEnd"/>
      <w:r w:rsidRPr="00254E86">
        <w:rPr>
          <w:rFonts w:cstheme="minorHAnsi"/>
          <w:b/>
          <w:bCs/>
          <w:sz w:val="20"/>
          <w:szCs w:val="20"/>
        </w:rPr>
        <w:t xml:space="preserve"> Solidario</w:t>
      </w:r>
    </w:p>
    <w:p w14:paraId="17B19E36" w14:textId="77777777" w:rsidR="0006246A" w:rsidRDefault="0006246A" w:rsidP="0006246A">
      <w:pPr>
        <w:spacing w:after="0"/>
        <w:rPr>
          <w:rFonts w:cstheme="minorHAnsi"/>
          <w:b/>
          <w:szCs w:val="20"/>
        </w:rPr>
      </w:pPr>
    </w:p>
    <w:tbl>
      <w:tblPr>
        <w:tblStyle w:val="Tablaconcuadrcula"/>
        <w:tblW w:w="10065" w:type="dxa"/>
        <w:tblInd w:w="-5" w:type="dxa"/>
        <w:tblLook w:val="04A0" w:firstRow="1" w:lastRow="0" w:firstColumn="1" w:lastColumn="0" w:noHBand="0" w:noVBand="1"/>
      </w:tblPr>
      <w:tblGrid>
        <w:gridCol w:w="3969"/>
        <w:gridCol w:w="2127"/>
        <w:gridCol w:w="3969"/>
      </w:tblGrid>
      <w:tr w:rsidR="0006246A" w:rsidRPr="009D3762" w14:paraId="761EF524" w14:textId="77777777" w:rsidTr="00A80106">
        <w:trPr>
          <w:trHeight w:val="230"/>
        </w:trPr>
        <w:tc>
          <w:tcPr>
            <w:tcW w:w="3969" w:type="dxa"/>
            <w:shd w:val="clear" w:color="auto" w:fill="D0CECE" w:themeFill="background2" w:themeFillShade="E6"/>
          </w:tcPr>
          <w:p w14:paraId="140F3884" w14:textId="77777777" w:rsidR="0006246A" w:rsidRPr="009D3762" w:rsidRDefault="0006246A" w:rsidP="00CB7700">
            <w:pPr>
              <w:pStyle w:val="Prrafodelista"/>
              <w:spacing w:after="0" w:line="240" w:lineRule="auto"/>
              <w:ind w:left="360"/>
              <w:jc w:val="center"/>
              <w:rPr>
                <w:rFonts w:cstheme="minorHAnsi"/>
                <w:b/>
                <w:bCs/>
                <w:sz w:val="20"/>
                <w:szCs w:val="20"/>
                <w:lang w:val="es-ES"/>
              </w:rPr>
            </w:pPr>
            <w:r w:rsidRPr="009D3762">
              <w:rPr>
                <w:rFonts w:cstheme="minorHAnsi"/>
                <w:b/>
                <w:bCs/>
                <w:sz w:val="20"/>
                <w:szCs w:val="20"/>
                <w:lang w:val="es-ES"/>
              </w:rPr>
              <w:t>Campo/Pregunta</w:t>
            </w:r>
          </w:p>
        </w:tc>
        <w:tc>
          <w:tcPr>
            <w:tcW w:w="2127" w:type="dxa"/>
            <w:shd w:val="clear" w:color="auto" w:fill="D0CECE" w:themeFill="background2" w:themeFillShade="E6"/>
          </w:tcPr>
          <w:p w14:paraId="26F7CA97" w14:textId="77777777" w:rsidR="0006246A" w:rsidRPr="009D3762" w:rsidRDefault="0006246A" w:rsidP="00CB7700">
            <w:pPr>
              <w:pStyle w:val="Prrafodelista"/>
              <w:spacing w:after="0" w:line="240" w:lineRule="auto"/>
              <w:ind w:left="0"/>
              <w:jc w:val="center"/>
              <w:rPr>
                <w:rFonts w:cstheme="minorHAnsi"/>
                <w:b/>
                <w:bCs/>
                <w:sz w:val="20"/>
                <w:szCs w:val="20"/>
                <w:lang w:val="es-ES"/>
              </w:rPr>
            </w:pPr>
            <w:r w:rsidRPr="009D3762">
              <w:rPr>
                <w:rFonts w:cstheme="minorHAnsi"/>
                <w:b/>
                <w:bCs/>
                <w:sz w:val="20"/>
                <w:szCs w:val="20"/>
                <w:lang w:val="es-ES"/>
              </w:rPr>
              <w:t>Tipo de Respuesta</w:t>
            </w:r>
          </w:p>
        </w:tc>
        <w:tc>
          <w:tcPr>
            <w:tcW w:w="3969" w:type="dxa"/>
            <w:shd w:val="clear" w:color="auto" w:fill="D0CECE" w:themeFill="background2" w:themeFillShade="E6"/>
          </w:tcPr>
          <w:p w14:paraId="0B23C3E6" w14:textId="77777777" w:rsidR="0006246A" w:rsidRPr="009D3762" w:rsidRDefault="0006246A" w:rsidP="00CB7700">
            <w:pPr>
              <w:pStyle w:val="Prrafodelista"/>
              <w:spacing w:after="0" w:line="240" w:lineRule="auto"/>
              <w:ind w:left="0"/>
              <w:jc w:val="center"/>
              <w:rPr>
                <w:rFonts w:cstheme="minorHAnsi"/>
                <w:b/>
                <w:bCs/>
                <w:sz w:val="20"/>
                <w:szCs w:val="20"/>
                <w:lang w:val="es-ES"/>
              </w:rPr>
            </w:pPr>
            <w:r w:rsidRPr="009D3762">
              <w:rPr>
                <w:rFonts w:cstheme="minorHAnsi"/>
                <w:b/>
                <w:bCs/>
                <w:sz w:val="20"/>
                <w:szCs w:val="20"/>
                <w:lang w:val="es-ES"/>
              </w:rPr>
              <w:t>Categorías de Respuesta</w:t>
            </w:r>
          </w:p>
        </w:tc>
      </w:tr>
      <w:tr w:rsidR="0006246A" w:rsidRPr="009D3762" w14:paraId="76F24F8A" w14:textId="77777777" w:rsidTr="00A80106">
        <w:trPr>
          <w:trHeight w:val="288"/>
        </w:trPr>
        <w:tc>
          <w:tcPr>
            <w:tcW w:w="3969" w:type="dxa"/>
          </w:tcPr>
          <w:p w14:paraId="1CAF54D3" w14:textId="1CE44289" w:rsidR="0006246A" w:rsidRPr="009D3762" w:rsidRDefault="0006246A" w:rsidP="00CB7700">
            <w:pPr>
              <w:spacing w:after="0"/>
              <w:rPr>
                <w:rFonts w:asciiTheme="minorHAnsi" w:hAnsiTheme="minorHAnsi" w:cstheme="minorHAnsi"/>
                <w:szCs w:val="20"/>
                <w:lang w:val="es-ES"/>
              </w:rPr>
            </w:pPr>
            <w:r w:rsidRPr="009D3762">
              <w:rPr>
                <w:rFonts w:asciiTheme="minorHAnsi" w:hAnsiTheme="minorHAnsi" w:cstheme="minorHAnsi"/>
                <w:szCs w:val="20"/>
                <w:lang w:val="es-ES"/>
              </w:rPr>
              <w:t xml:space="preserve">Indique </w:t>
            </w:r>
            <w:r>
              <w:rPr>
                <w:rFonts w:asciiTheme="minorHAnsi" w:hAnsiTheme="minorHAnsi" w:cstheme="minorHAnsi"/>
                <w:szCs w:val="20"/>
                <w:lang w:val="es-ES"/>
              </w:rPr>
              <w:t xml:space="preserve">la cobertura total del programa </w:t>
            </w:r>
            <w:proofErr w:type="spellStart"/>
            <w:r>
              <w:rPr>
                <w:rFonts w:asciiTheme="minorHAnsi" w:hAnsiTheme="minorHAnsi" w:cstheme="minorHAnsi"/>
                <w:szCs w:val="20"/>
                <w:lang w:val="es-ES"/>
              </w:rPr>
              <w:t>Ecomercados</w:t>
            </w:r>
            <w:proofErr w:type="spellEnd"/>
            <w:r>
              <w:rPr>
                <w:rFonts w:asciiTheme="minorHAnsi" w:hAnsiTheme="minorHAnsi" w:cstheme="minorHAnsi"/>
                <w:szCs w:val="20"/>
                <w:lang w:val="es-ES"/>
              </w:rPr>
              <w:t xml:space="preserve"> (número</w:t>
            </w:r>
            <w:r w:rsidRPr="009D3762">
              <w:rPr>
                <w:rFonts w:asciiTheme="minorHAnsi" w:hAnsiTheme="minorHAnsi" w:cstheme="minorHAnsi"/>
                <w:szCs w:val="20"/>
                <w:lang w:val="es-ES"/>
              </w:rPr>
              <w:t xml:space="preserve"> </w:t>
            </w:r>
            <w:r>
              <w:rPr>
                <w:rFonts w:asciiTheme="minorHAnsi" w:hAnsiTheme="minorHAnsi" w:cstheme="minorHAnsi"/>
                <w:szCs w:val="20"/>
                <w:lang w:val="es-ES"/>
              </w:rPr>
              <w:t>de</w:t>
            </w:r>
            <w:r w:rsidR="00EC4C2A">
              <w:rPr>
                <w:rFonts w:asciiTheme="minorHAnsi" w:hAnsiTheme="minorHAnsi" w:cstheme="minorHAnsi"/>
                <w:szCs w:val="20"/>
                <w:lang w:val="es-ES"/>
              </w:rPr>
              <w:t xml:space="preserve"> </w:t>
            </w:r>
            <w:r>
              <w:rPr>
                <w:rFonts w:asciiTheme="minorHAnsi" w:hAnsiTheme="minorHAnsi" w:cstheme="minorHAnsi"/>
                <w:szCs w:val="20"/>
                <w:lang w:val="es-ES"/>
              </w:rPr>
              <w:t>familias atendidas)</w:t>
            </w:r>
            <w:r>
              <w:rPr>
                <w:rStyle w:val="Refdenotaalpie"/>
                <w:rFonts w:asciiTheme="minorHAnsi" w:hAnsiTheme="minorHAnsi" w:cstheme="minorHAnsi"/>
                <w:szCs w:val="20"/>
                <w:lang w:val="es-ES"/>
              </w:rPr>
              <w:footnoteReference w:id="8"/>
            </w:r>
          </w:p>
        </w:tc>
        <w:tc>
          <w:tcPr>
            <w:tcW w:w="2127" w:type="dxa"/>
          </w:tcPr>
          <w:p w14:paraId="0D55E81D" w14:textId="77777777" w:rsidR="0006246A" w:rsidRPr="009D3762" w:rsidRDefault="0006246A" w:rsidP="00CB7700">
            <w:pPr>
              <w:pStyle w:val="Prrafodelista"/>
              <w:spacing w:after="0" w:line="240" w:lineRule="auto"/>
              <w:ind w:left="0"/>
              <w:rPr>
                <w:rFonts w:cstheme="minorHAnsi"/>
                <w:sz w:val="20"/>
                <w:szCs w:val="20"/>
                <w:lang w:val="es-ES"/>
              </w:rPr>
            </w:pPr>
            <w:r w:rsidRPr="009D3762">
              <w:rPr>
                <w:rFonts w:cstheme="minorHAnsi"/>
                <w:sz w:val="20"/>
                <w:szCs w:val="20"/>
                <w:lang w:val="es-ES"/>
              </w:rPr>
              <w:t>Numérico</w:t>
            </w:r>
          </w:p>
        </w:tc>
        <w:tc>
          <w:tcPr>
            <w:tcW w:w="3969" w:type="dxa"/>
          </w:tcPr>
          <w:p w14:paraId="33B6629F" w14:textId="77777777" w:rsidR="0006246A" w:rsidRPr="009D3762" w:rsidRDefault="0006246A" w:rsidP="00CB7700">
            <w:pPr>
              <w:pStyle w:val="Prrafodelista"/>
              <w:spacing w:after="0" w:line="240" w:lineRule="auto"/>
              <w:ind w:left="0"/>
              <w:rPr>
                <w:rFonts w:cstheme="minorHAnsi"/>
                <w:sz w:val="20"/>
                <w:szCs w:val="20"/>
                <w:lang w:val="es-ES"/>
              </w:rPr>
            </w:pPr>
          </w:p>
        </w:tc>
      </w:tr>
      <w:tr w:rsidR="0006246A" w:rsidRPr="009D3762" w14:paraId="25C8E68A" w14:textId="77777777" w:rsidTr="00A80106">
        <w:trPr>
          <w:trHeight w:val="288"/>
        </w:trPr>
        <w:tc>
          <w:tcPr>
            <w:tcW w:w="3969" w:type="dxa"/>
          </w:tcPr>
          <w:p w14:paraId="48E262E9" w14:textId="77777777" w:rsidR="0006246A" w:rsidRPr="009D3762" w:rsidRDefault="0006246A" w:rsidP="00CB7700">
            <w:pPr>
              <w:spacing w:after="0"/>
              <w:rPr>
                <w:rFonts w:asciiTheme="minorHAnsi" w:hAnsiTheme="minorHAnsi" w:cstheme="minorHAnsi"/>
                <w:szCs w:val="20"/>
                <w:lang w:val="es-ES"/>
              </w:rPr>
            </w:pPr>
            <w:r>
              <w:rPr>
                <w:rFonts w:asciiTheme="minorHAnsi" w:hAnsiTheme="minorHAnsi" w:cstheme="minorHAnsi"/>
                <w:szCs w:val="20"/>
                <w:lang w:val="es-ES"/>
              </w:rPr>
              <w:t>Indique el número total de canastas de alimentos entregadas a la fecha</w:t>
            </w:r>
            <w:r>
              <w:rPr>
                <w:rStyle w:val="Refdenotaalpie"/>
                <w:rFonts w:asciiTheme="minorHAnsi" w:hAnsiTheme="minorHAnsi" w:cstheme="minorHAnsi"/>
                <w:szCs w:val="20"/>
                <w:lang w:val="es-ES"/>
              </w:rPr>
              <w:footnoteReference w:id="9"/>
            </w:r>
          </w:p>
        </w:tc>
        <w:tc>
          <w:tcPr>
            <w:tcW w:w="2127" w:type="dxa"/>
          </w:tcPr>
          <w:p w14:paraId="2FF94F33" w14:textId="77777777" w:rsidR="0006246A" w:rsidRPr="009D3762" w:rsidRDefault="0006246A" w:rsidP="00CB7700">
            <w:pPr>
              <w:pStyle w:val="Prrafodelista"/>
              <w:spacing w:after="0" w:line="240" w:lineRule="auto"/>
              <w:ind w:left="0"/>
              <w:rPr>
                <w:rFonts w:cstheme="minorHAnsi"/>
                <w:sz w:val="20"/>
                <w:szCs w:val="20"/>
                <w:lang w:val="es-ES"/>
              </w:rPr>
            </w:pPr>
            <w:r w:rsidRPr="00EF35BB">
              <w:rPr>
                <w:rFonts w:cstheme="minorHAnsi"/>
                <w:sz w:val="20"/>
                <w:szCs w:val="20"/>
                <w:lang w:val="es-ES"/>
              </w:rPr>
              <w:t>Numérico</w:t>
            </w:r>
          </w:p>
        </w:tc>
        <w:tc>
          <w:tcPr>
            <w:tcW w:w="3969" w:type="dxa"/>
          </w:tcPr>
          <w:p w14:paraId="0A60271B" w14:textId="77777777" w:rsidR="0006246A" w:rsidRPr="009D3762" w:rsidRDefault="0006246A" w:rsidP="00CB7700">
            <w:pPr>
              <w:pStyle w:val="Prrafodelista"/>
              <w:spacing w:after="0" w:line="240" w:lineRule="auto"/>
              <w:ind w:left="0"/>
              <w:rPr>
                <w:rFonts w:cstheme="minorHAnsi"/>
                <w:sz w:val="20"/>
                <w:szCs w:val="20"/>
                <w:lang w:val="es-ES"/>
              </w:rPr>
            </w:pPr>
          </w:p>
        </w:tc>
      </w:tr>
      <w:tr w:rsidR="0006246A" w:rsidRPr="009D3762" w14:paraId="49D4E2D8" w14:textId="77777777" w:rsidTr="00A80106">
        <w:trPr>
          <w:trHeight w:val="288"/>
        </w:trPr>
        <w:tc>
          <w:tcPr>
            <w:tcW w:w="3969" w:type="dxa"/>
          </w:tcPr>
          <w:p w14:paraId="27410AA9" w14:textId="766AC82C" w:rsidR="0006246A" w:rsidRDefault="0006246A" w:rsidP="00CB7700">
            <w:pPr>
              <w:spacing w:after="0"/>
              <w:rPr>
                <w:rFonts w:asciiTheme="minorHAnsi" w:hAnsiTheme="minorHAnsi" w:cstheme="minorHAnsi"/>
                <w:szCs w:val="20"/>
                <w:lang w:val="es-ES"/>
              </w:rPr>
            </w:pPr>
            <w:r w:rsidRPr="00594720">
              <w:rPr>
                <w:rFonts w:asciiTheme="minorHAnsi" w:hAnsiTheme="minorHAnsi" w:cstheme="minorHAnsi"/>
                <w:szCs w:val="20"/>
                <w:lang w:val="es-ES"/>
              </w:rPr>
              <w:t>Indique el número</w:t>
            </w:r>
            <w:r>
              <w:rPr>
                <w:rFonts w:asciiTheme="minorHAnsi" w:hAnsiTheme="minorHAnsi" w:cstheme="minorHAnsi"/>
                <w:szCs w:val="20"/>
                <w:lang w:val="es-ES"/>
              </w:rPr>
              <w:t xml:space="preserve"> total</w:t>
            </w:r>
            <w:r w:rsidRPr="00594720">
              <w:rPr>
                <w:rFonts w:asciiTheme="minorHAnsi" w:hAnsiTheme="minorHAnsi" w:cstheme="minorHAnsi"/>
                <w:szCs w:val="20"/>
                <w:lang w:val="es-ES"/>
              </w:rPr>
              <w:t xml:space="preserve"> de kilos recuperados</w:t>
            </w:r>
            <w:r w:rsidR="00EC4C2A">
              <w:rPr>
                <w:rFonts w:asciiTheme="minorHAnsi" w:hAnsiTheme="minorHAnsi" w:cstheme="minorHAnsi"/>
                <w:szCs w:val="20"/>
                <w:lang w:val="es-ES"/>
              </w:rPr>
              <w:t xml:space="preserve"> </w:t>
            </w:r>
            <w:r>
              <w:rPr>
                <w:rFonts w:asciiTheme="minorHAnsi" w:hAnsiTheme="minorHAnsi" w:cstheme="minorHAnsi"/>
                <w:szCs w:val="20"/>
                <w:lang w:val="es-ES"/>
              </w:rPr>
              <w:t>por e</w:t>
            </w:r>
            <w:r w:rsidRPr="00594720">
              <w:rPr>
                <w:rFonts w:asciiTheme="minorHAnsi" w:hAnsiTheme="minorHAnsi" w:cstheme="minorHAnsi"/>
                <w:szCs w:val="20"/>
                <w:lang w:val="es-ES"/>
              </w:rPr>
              <w:t xml:space="preserve">l </w:t>
            </w:r>
            <w:proofErr w:type="spellStart"/>
            <w:r w:rsidRPr="00594720">
              <w:rPr>
                <w:rFonts w:asciiTheme="minorHAnsi" w:hAnsiTheme="minorHAnsi" w:cstheme="minorHAnsi"/>
                <w:szCs w:val="20"/>
                <w:lang w:val="es-ES"/>
              </w:rPr>
              <w:t>Ecomercados</w:t>
            </w:r>
            <w:proofErr w:type="spellEnd"/>
            <w:r>
              <w:rPr>
                <w:rStyle w:val="Refdenotaalpie"/>
                <w:rFonts w:asciiTheme="minorHAnsi" w:hAnsiTheme="minorHAnsi" w:cstheme="minorHAnsi"/>
                <w:szCs w:val="20"/>
                <w:lang w:val="es-ES"/>
              </w:rPr>
              <w:footnoteReference w:id="10"/>
            </w:r>
          </w:p>
        </w:tc>
        <w:tc>
          <w:tcPr>
            <w:tcW w:w="2127" w:type="dxa"/>
          </w:tcPr>
          <w:p w14:paraId="0542B6A9" w14:textId="77777777" w:rsidR="0006246A" w:rsidRPr="00EF35BB" w:rsidRDefault="0006246A" w:rsidP="00CB7700">
            <w:pPr>
              <w:pStyle w:val="Prrafodelista"/>
              <w:spacing w:after="0" w:line="240" w:lineRule="auto"/>
              <w:ind w:left="0"/>
              <w:rPr>
                <w:rFonts w:cstheme="minorHAnsi"/>
                <w:sz w:val="20"/>
                <w:szCs w:val="20"/>
                <w:lang w:val="es-ES"/>
              </w:rPr>
            </w:pPr>
            <w:r w:rsidRPr="00594720">
              <w:rPr>
                <w:rFonts w:cstheme="minorHAnsi"/>
                <w:sz w:val="20"/>
                <w:szCs w:val="20"/>
                <w:lang w:val="es-ES"/>
              </w:rPr>
              <w:t>Numérico</w:t>
            </w:r>
          </w:p>
        </w:tc>
        <w:tc>
          <w:tcPr>
            <w:tcW w:w="3969" w:type="dxa"/>
          </w:tcPr>
          <w:p w14:paraId="6B662CE3" w14:textId="77777777" w:rsidR="0006246A" w:rsidRPr="009D3762" w:rsidRDefault="0006246A" w:rsidP="00CB7700">
            <w:pPr>
              <w:pStyle w:val="Prrafodelista"/>
              <w:spacing w:after="0" w:line="240" w:lineRule="auto"/>
              <w:ind w:left="0"/>
              <w:rPr>
                <w:rFonts w:cstheme="minorHAnsi"/>
                <w:sz w:val="20"/>
                <w:szCs w:val="20"/>
                <w:lang w:val="es-ES"/>
              </w:rPr>
            </w:pPr>
          </w:p>
        </w:tc>
      </w:tr>
      <w:tr w:rsidR="0006246A" w:rsidRPr="009D3762" w14:paraId="429C22B9" w14:textId="77777777" w:rsidTr="00A80106">
        <w:trPr>
          <w:trHeight w:val="288"/>
        </w:trPr>
        <w:tc>
          <w:tcPr>
            <w:tcW w:w="3969" w:type="dxa"/>
          </w:tcPr>
          <w:p w14:paraId="070F6558" w14:textId="74BD33EE" w:rsidR="0006246A" w:rsidRDefault="0006246A" w:rsidP="00CB7700">
            <w:pPr>
              <w:spacing w:after="0"/>
              <w:rPr>
                <w:rFonts w:asciiTheme="minorHAnsi" w:hAnsiTheme="minorHAnsi" w:cstheme="minorHAnsi"/>
                <w:szCs w:val="20"/>
                <w:lang w:val="es-ES"/>
              </w:rPr>
            </w:pPr>
            <w:r w:rsidRPr="00594720">
              <w:rPr>
                <w:rFonts w:asciiTheme="minorHAnsi" w:hAnsiTheme="minorHAnsi" w:cstheme="minorHAnsi"/>
                <w:szCs w:val="20"/>
                <w:lang w:val="es-ES"/>
              </w:rPr>
              <w:t xml:space="preserve">Indique el número </w:t>
            </w:r>
            <w:r>
              <w:rPr>
                <w:rFonts w:asciiTheme="minorHAnsi" w:hAnsiTheme="minorHAnsi" w:cstheme="minorHAnsi"/>
                <w:szCs w:val="20"/>
                <w:lang w:val="es-ES"/>
              </w:rPr>
              <w:t xml:space="preserve">total </w:t>
            </w:r>
            <w:r w:rsidRPr="00594720">
              <w:rPr>
                <w:rFonts w:asciiTheme="minorHAnsi" w:hAnsiTheme="minorHAnsi" w:cstheme="minorHAnsi"/>
                <w:szCs w:val="20"/>
                <w:lang w:val="es-ES"/>
              </w:rPr>
              <w:t>de kilos</w:t>
            </w:r>
            <w:r w:rsidR="00EC4C2A">
              <w:rPr>
                <w:rFonts w:asciiTheme="minorHAnsi" w:hAnsiTheme="minorHAnsi" w:cstheme="minorHAnsi"/>
                <w:szCs w:val="20"/>
                <w:lang w:val="es-ES"/>
              </w:rPr>
              <w:t xml:space="preserve"> donados a las</w:t>
            </w:r>
            <w:r>
              <w:rPr>
                <w:rFonts w:asciiTheme="minorHAnsi" w:hAnsiTheme="minorHAnsi" w:cstheme="minorHAnsi"/>
                <w:szCs w:val="20"/>
                <w:lang w:val="es-ES"/>
              </w:rPr>
              <w:t xml:space="preserve"> </w:t>
            </w:r>
            <w:r w:rsidRPr="00594720">
              <w:rPr>
                <w:rFonts w:asciiTheme="minorHAnsi" w:hAnsiTheme="minorHAnsi" w:cstheme="minorHAnsi"/>
                <w:szCs w:val="20"/>
                <w:lang w:val="es-ES"/>
              </w:rPr>
              <w:t>familia</w:t>
            </w:r>
            <w:r w:rsidR="00EC4C2A">
              <w:rPr>
                <w:rFonts w:asciiTheme="minorHAnsi" w:hAnsiTheme="minorHAnsi" w:cstheme="minorHAnsi"/>
                <w:szCs w:val="20"/>
                <w:lang w:val="es-ES"/>
              </w:rPr>
              <w:t>s</w:t>
            </w:r>
            <w:r w:rsidRPr="00594720">
              <w:rPr>
                <w:rFonts w:asciiTheme="minorHAnsi" w:hAnsiTheme="minorHAnsi" w:cstheme="minorHAnsi"/>
                <w:szCs w:val="20"/>
                <w:lang w:val="es-ES"/>
              </w:rPr>
              <w:t xml:space="preserve"> participante</w:t>
            </w:r>
            <w:r w:rsidR="00EC4C2A">
              <w:rPr>
                <w:rFonts w:asciiTheme="minorHAnsi" w:hAnsiTheme="minorHAnsi" w:cstheme="minorHAnsi"/>
                <w:szCs w:val="20"/>
                <w:lang w:val="es-ES"/>
              </w:rPr>
              <w:t>s</w:t>
            </w:r>
            <w:r w:rsidRPr="00594720">
              <w:rPr>
                <w:rFonts w:asciiTheme="minorHAnsi" w:hAnsiTheme="minorHAnsi" w:cstheme="minorHAnsi"/>
                <w:szCs w:val="20"/>
                <w:lang w:val="es-ES"/>
              </w:rPr>
              <w:t xml:space="preserve"> del </w:t>
            </w:r>
            <w:proofErr w:type="spellStart"/>
            <w:r w:rsidRPr="00594720">
              <w:rPr>
                <w:rFonts w:asciiTheme="minorHAnsi" w:hAnsiTheme="minorHAnsi" w:cstheme="minorHAnsi"/>
                <w:szCs w:val="20"/>
                <w:lang w:val="es-ES"/>
              </w:rPr>
              <w:t>Ecomercado</w:t>
            </w:r>
            <w:proofErr w:type="spellEnd"/>
            <w:r>
              <w:rPr>
                <w:rStyle w:val="Refdenotaalpie"/>
                <w:rFonts w:asciiTheme="minorHAnsi" w:hAnsiTheme="minorHAnsi" w:cstheme="minorHAnsi"/>
                <w:szCs w:val="20"/>
                <w:lang w:val="es-ES"/>
              </w:rPr>
              <w:footnoteReference w:id="11"/>
            </w:r>
          </w:p>
        </w:tc>
        <w:tc>
          <w:tcPr>
            <w:tcW w:w="2127" w:type="dxa"/>
          </w:tcPr>
          <w:p w14:paraId="74AF9185" w14:textId="77777777" w:rsidR="0006246A" w:rsidRPr="00EF35BB" w:rsidRDefault="0006246A" w:rsidP="00CB7700">
            <w:pPr>
              <w:pStyle w:val="Prrafodelista"/>
              <w:spacing w:after="0" w:line="240" w:lineRule="auto"/>
              <w:ind w:left="0"/>
              <w:rPr>
                <w:rFonts w:cstheme="minorHAnsi"/>
                <w:sz w:val="20"/>
                <w:szCs w:val="20"/>
                <w:lang w:val="es-ES"/>
              </w:rPr>
            </w:pPr>
            <w:r w:rsidRPr="00594720">
              <w:rPr>
                <w:rFonts w:cstheme="minorHAnsi"/>
                <w:sz w:val="20"/>
                <w:szCs w:val="20"/>
                <w:lang w:val="es-ES"/>
              </w:rPr>
              <w:t>Numérico</w:t>
            </w:r>
          </w:p>
        </w:tc>
        <w:tc>
          <w:tcPr>
            <w:tcW w:w="3969" w:type="dxa"/>
          </w:tcPr>
          <w:p w14:paraId="0E6E9022" w14:textId="77777777" w:rsidR="0006246A" w:rsidRPr="009D3762" w:rsidRDefault="0006246A" w:rsidP="00CB7700">
            <w:pPr>
              <w:pStyle w:val="Prrafodelista"/>
              <w:spacing w:after="0" w:line="240" w:lineRule="auto"/>
              <w:ind w:left="0"/>
              <w:rPr>
                <w:rFonts w:cstheme="minorHAnsi"/>
                <w:sz w:val="20"/>
                <w:szCs w:val="20"/>
                <w:lang w:val="es-ES"/>
              </w:rPr>
            </w:pPr>
          </w:p>
        </w:tc>
      </w:tr>
      <w:tr w:rsidR="00F7270E" w:rsidRPr="009D3762" w14:paraId="3AA2EF4D" w14:textId="77777777" w:rsidTr="00A80106">
        <w:trPr>
          <w:trHeight w:val="288"/>
        </w:trPr>
        <w:tc>
          <w:tcPr>
            <w:tcW w:w="3969" w:type="dxa"/>
          </w:tcPr>
          <w:p w14:paraId="23FD176A" w14:textId="7AAD5F11" w:rsidR="00F7270E" w:rsidRPr="00594720" w:rsidRDefault="00F7270E" w:rsidP="00CB7700">
            <w:pPr>
              <w:spacing w:after="0"/>
              <w:rPr>
                <w:rFonts w:asciiTheme="minorHAnsi" w:hAnsiTheme="minorHAnsi" w:cstheme="minorHAnsi"/>
                <w:szCs w:val="20"/>
                <w:lang w:val="es-ES"/>
              </w:rPr>
            </w:pPr>
            <w:r>
              <w:rPr>
                <w:rFonts w:asciiTheme="minorHAnsi" w:hAnsiTheme="minorHAnsi" w:cstheme="minorHAnsi"/>
                <w:szCs w:val="20"/>
                <w:lang w:val="es-ES"/>
              </w:rPr>
              <w:t xml:space="preserve">Indique el número de kilos en promedio de la canasta de alimentos y/o productos que reciben las familias participantes </w:t>
            </w:r>
            <w:proofErr w:type="spellStart"/>
            <w:r>
              <w:rPr>
                <w:rFonts w:asciiTheme="minorHAnsi" w:hAnsiTheme="minorHAnsi" w:cstheme="minorHAnsi"/>
                <w:szCs w:val="20"/>
                <w:lang w:val="es-ES"/>
              </w:rPr>
              <w:t>Ecomercados</w:t>
            </w:r>
            <w:proofErr w:type="spellEnd"/>
          </w:p>
        </w:tc>
        <w:tc>
          <w:tcPr>
            <w:tcW w:w="2127" w:type="dxa"/>
          </w:tcPr>
          <w:p w14:paraId="3F77F614" w14:textId="72CF21FB" w:rsidR="00F7270E" w:rsidRPr="00594720" w:rsidRDefault="00F7270E" w:rsidP="00CB7700">
            <w:pPr>
              <w:pStyle w:val="Prrafodelista"/>
              <w:spacing w:after="0" w:line="240" w:lineRule="auto"/>
              <w:ind w:left="0"/>
              <w:rPr>
                <w:rFonts w:cstheme="minorHAnsi"/>
                <w:sz w:val="20"/>
                <w:szCs w:val="20"/>
                <w:lang w:val="es-ES"/>
              </w:rPr>
            </w:pPr>
            <w:r w:rsidRPr="00594720">
              <w:rPr>
                <w:rFonts w:cstheme="minorHAnsi"/>
                <w:sz w:val="20"/>
                <w:szCs w:val="20"/>
                <w:lang w:val="es-ES"/>
              </w:rPr>
              <w:t>Numérico</w:t>
            </w:r>
          </w:p>
        </w:tc>
        <w:tc>
          <w:tcPr>
            <w:tcW w:w="3969" w:type="dxa"/>
          </w:tcPr>
          <w:p w14:paraId="78283C6C" w14:textId="77777777" w:rsidR="00F7270E" w:rsidRPr="009D3762" w:rsidRDefault="00F7270E" w:rsidP="00CB7700">
            <w:pPr>
              <w:pStyle w:val="Prrafodelista"/>
              <w:spacing w:after="0" w:line="240" w:lineRule="auto"/>
              <w:ind w:left="0"/>
              <w:rPr>
                <w:rFonts w:cstheme="minorHAnsi"/>
                <w:sz w:val="20"/>
                <w:szCs w:val="20"/>
                <w:lang w:val="es-ES"/>
              </w:rPr>
            </w:pPr>
          </w:p>
        </w:tc>
      </w:tr>
      <w:tr w:rsidR="0006246A" w:rsidRPr="009D3762" w14:paraId="774998AB" w14:textId="77777777" w:rsidTr="00A80106">
        <w:trPr>
          <w:trHeight w:val="288"/>
        </w:trPr>
        <w:tc>
          <w:tcPr>
            <w:tcW w:w="3969" w:type="dxa"/>
          </w:tcPr>
          <w:p w14:paraId="7AECD9C9" w14:textId="4B8981D6" w:rsidR="0006246A" w:rsidRPr="00594720" w:rsidRDefault="0006246A" w:rsidP="00CB7700">
            <w:pPr>
              <w:spacing w:after="0"/>
              <w:rPr>
                <w:rFonts w:asciiTheme="minorHAnsi" w:hAnsiTheme="minorHAnsi" w:cstheme="minorHAnsi"/>
                <w:szCs w:val="20"/>
                <w:lang w:val="es-ES"/>
              </w:rPr>
            </w:pPr>
            <w:r w:rsidRPr="00594720">
              <w:rPr>
                <w:rFonts w:asciiTheme="minorHAnsi" w:hAnsiTheme="minorHAnsi" w:cstheme="minorHAnsi"/>
                <w:szCs w:val="20"/>
              </w:rPr>
              <w:t xml:space="preserve">Indique el número </w:t>
            </w:r>
            <w:r>
              <w:rPr>
                <w:rFonts w:asciiTheme="minorHAnsi" w:hAnsiTheme="minorHAnsi" w:cstheme="minorHAnsi"/>
                <w:szCs w:val="20"/>
              </w:rPr>
              <w:t xml:space="preserve">total </w:t>
            </w:r>
            <w:r w:rsidRPr="00594720">
              <w:rPr>
                <w:rFonts w:asciiTheme="minorHAnsi" w:hAnsiTheme="minorHAnsi" w:cstheme="minorHAnsi"/>
                <w:szCs w:val="20"/>
              </w:rPr>
              <w:t>de kilos</w:t>
            </w:r>
            <w:r>
              <w:rPr>
                <w:rFonts w:asciiTheme="minorHAnsi" w:hAnsiTheme="minorHAnsi" w:cstheme="minorHAnsi"/>
                <w:szCs w:val="20"/>
              </w:rPr>
              <w:t xml:space="preserve"> </w:t>
            </w:r>
            <w:r w:rsidR="00F7270E">
              <w:rPr>
                <w:rFonts w:asciiTheme="minorHAnsi" w:hAnsiTheme="minorHAnsi" w:cstheme="minorHAnsi"/>
                <w:szCs w:val="20"/>
              </w:rPr>
              <w:t xml:space="preserve">que </w:t>
            </w:r>
            <w:r>
              <w:rPr>
                <w:rFonts w:asciiTheme="minorHAnsi" w:hAnsiTheme="minorHAnsi" w:cstheme="minorHAnsi"/>
                <w:szCs w:val="20"/>
              </w:rPr>
              <w:t xml:space="preserve">fueron </w:t>
            </w:r>
            <w:r w:rsidRPr="00594720">
              <w:rPr>
                <w:rFonts w:asciiTheme="minorHAnsi" w:hAnsiTheme="minorHAnsi" w:cstheme="minorHAnsi"/>
                <w:szCs w:val="20"/>
              </w:rPr>
              <w:t>destinados como residuos orgánicos para compostaje</w:t>
            </w:r>
            <w:r>
              <w:rPr>
                <w:rFonts w:asciiTheme="minorHAnsi" w:hAnsiTheme="minorHAnsi" w:cstheme="minorHAnsi"/>
                <w:szCs w:val="20"/>
              </w:rPr>
              <w:t xml:space="preserve"> u otro uso</w:t>
            </w:r>
            <w:r>
              <w:rPr>
                <w:rStyle w:val="Refdenotaalpie"/>
                <w:rFonts w:asciiTheme="minorHAnsi" w:hAnsiTheme="minorHAnsi" w:cstheme="minorHAnsi"/>
                <w:szCs w:val="20"/>
              </w:rPr>
              <w:t xml:space="preserve"> </w:t>
            </w:r>
            <w:r>
              <w:rPr>
                <w:rStyle w:val="Refdenotaalpie"/>
                <w:rFonts w:asciiTheme="minorHAnsi" w:hAnsiTheme="minorHAnsi" w:cstheme="minorHAnsi"/>
                <w:szCs w:val="20"/>
              </w:rPr>
              <w:footnoteReference w:id="12"/>
            </w:r>
            <w:r>
              <w:rPr>
                <w:rFonts w:asciiTheme="minorHAnsi" w:hAnsiTheme="minorHAnsi" w:cstheme="minorHAnsi"/>
                <w:szCs w:val="20"/>
              </w:rPr>
              <w:t>.</w:t>
            </w:r>
          </w:p>
        </w:tc>
        <w:tc>
          <w:tcPr>
            <w:tcW w:w="2127" w:type="dxa"/>
          </w:tcPr>
          <w:p w14:paraId="6B6BF844" w14:textId="77777777" w:rsidR="0006246A" w:rsidRPr="00594720" w:rsidRDefault="0006246A" w:rsidP="00CB7700">
            <w:pPr>
              <w:pStyle w:val="Prrafodelista"/>
              <w:spacing w:after="0" w:line="240" w:lineRule="auto"/>
              <w:ind w:left="0"/>
              <w:rPr>
                <w:rFonts w:cstheme="minorHAnsi"/>
                <w:sz w:val="20"/>
                <w:szCs w:val="20"/>
                <w:lang w:val="es-ES"/>
              </w:rPr>
            </w:pPr>
            <w:r w:rsidRPr="00594720">
              <w:rPr>
                <w:rFonts w:cstheme="minorHAnsi"/>
                <w:sz w:val="20"/>
                <w:szCs w:val="20"/>
                <w:lang w:val="es-ES"/>
              </w:rPr>
              <w:t>Numérico</w:t>
            </w:r>
          </w:p>
        </w:tc>
        <w:tc>
          <w:tcPr>
            <w:tcW w:w="3969" w:type="dxa"/>
          </w:tcPr>
          <w:p w14:paraId="28203979" w14:textId="77777777" w:rsidR="0006246A" w:rsidRPr="009D3762" w:rsidRDefault="0006246A" w:rsidP="00CB7700">
            <w:pPr>
              <w:pStyle w:val="Prrafodelista"/>
              <w:spacing w:after="0" w:line="240" w:lineRule="auto"/>
              <w:ind w:left="0"/>
              <w:rPr>
                <w:rFonts w:cstheme="minorHAnsi"/>
                <w:sz w:val="20"/>
                <w:szCs w:val="20"/>
                <w:lang w:val="es-ES"/>
              </w:rPr>
            </w:pPr>
          </w:p>
        </w:tc>
      </w:tr>
      <w:tr w:rsidR="0006246A" w:rsidRPr="009D3762" w14:paraId="72D0D46D" w14:textId="77777777" w:rsidTr="00A80106">
        <w:trPr>
          <w:trHeight w:val="288"/>
        </w:trPr>
        <w:tc>
          <w:tcPr>
            <w:tcW w:w="3969" w:type="dxa"/>
            <w:vMerge w:val="restart"/>
          </w:tcPr>
          <w:p w14:paraId="5D72BD6C" w14:textId="77777777" w:rsidR="0006246A" w:rsidRPr="00594720" w:rsidRDefault="0006246A" w:rsidP="00CB7700">
            <w:pPr>
              <w:spacing w:after="0"/>
              <w:rPr>
                <w:rFonts w:asciiTheme="minorHAnsi" w:hAnsiTheme="minorHAnsi" w:cstheme="minorHAnsi"/>
                <w:szCs w:val="20"/>
              </w:rPr>
            </w:pPr>
            <w:r>
              <w:rPr>
                <w:rFonts w:asciiTheme="minorHAnsi" w:hAnsiTheme="minorHAnsi" w:cstheme="minorHAnsi"/>
                <w:szCs w:val="20"/>
              </w:rPr>
              <w:t xml:space="preserve">Indique si el </w:t>
            </w:r>
            <w:proofErr w:type="spellStart"/>
            <w:r>
              <w:rPr>
                <w:rFonts w:asciiTheme="minorHAnsi" w:hAnsiTheme="minorHAnsi" w:cstheme="minorHAnsi"/>
                <w:szCs w:val="20"/>
                <w:lang w:val="es-ES"/>
              </w:rPr>
              <w:t>Ecomercado</w:t>
            </w:r>
            <w:proofErr w:type="spellEnd"/>
            <w:r>
              <w:rPr>
                <w:rFonts w:asciiTheme="minorHAnsi" w:hAnsiTheme="minorHAnsi" w:cstheme="minorHAnsi"/>
                <w:szCs w:val="20"/>
                <w:lang w:val="es-ES"/>
              </w:rPr>
              <w:t xml:space="preserve"> cuenta con un procedimiento interno para su funcionamiento</w:t>
            </w:r>
          </w:p>
        </w:tc>
        <w:tc>
          <w:tcPr>
            <w:tcW w:w="2127" w:type="dxa"/>
            <w:vMerge w:val="restart"/>
          </w:tcPr>
          <w:p w14:paraId="15D9C841" w14:textId="77777777" w:rsidR="0006246A" w:rsidRPr="00594720" w:rsidRDefault="0006246A" w:rsidP="00CB7700">
            <w:pPr>
              <w:pStyle w:val="Prrafodelista"/>
              <w:spacing w:after="0" w:line="240" w:lineRule="auto"/>
              <w:ind w:left="0"/>
              <w:rPr>
                <w:rFonts w:cstheme="minorHAnsi"/>
                <w:sz w:val="20"/>
                <w:szCs w:val="20"/>
                <w:lang w:val="es-ES"/>
              </w:rPr>
            </w:pPr>
            <w:r w:rsidRPr="003E3798">
              <w:rPr>
                <w:rFonts w:cstheme="minorHAnsi"/>
                <w:sz w:val="20"/>
                <w:szCs w:val="20"/>
                <w:lang w:val="es-ES"/>
              </w:rPr>
              <w:t>Alternativa</w:t>
            </w:r>
          </w:p>
        </w:tc>
        <w:tc>
          <w:tcPr>
            <w:tcW w:w="3969" w:type="dxa"/>
          </w:tcPr>
          <w:p w14:paraId="5EE42E4B" w14:textId="77777777" w:rsidR="0006246A" w:rsidRPr="009D3762" w:rsidRDefault="0006246A" w:rsidP="00CB7700">
            <w:pPr>
              <w:pStyle w:val="Prrafodelista"/>
              <w:spacing w:after="0" w:line="240" w:lineRule="auto"/>
              <w:ind w:left="0"/>
              <w:rPr>
                <w:rFonts w:cstheme="minorHAnsi"/>
                <w:sz w:val="20"/>
                <w:szCs w:val="20"/>
                <w:lang w:val="es-ES"/>
              </w:rPr>
            </w:pPr>
            <w:r>
              <w:rPr>
                <w:rFonts w:cstheme="minorHAnsi"/>
                <w:sz w:val="20"/>
                <w:szCs w:val="20"/>
                <w:lang w:val="es-ES"/>
              </w:rPr>
              <w:t>Si</w:t>
            </w:r>
          </w:p>
        </w:tc>
      </w:tr>
      <w:tr w:rsidR="0006246A" w:rsidRPr="009D3762" w14:paraId="26A209D2" w14:textId="77777777" w:rsidTr="00A80106">
        <w:trPr>
          <w:trHeight w:val="288"/>
        </w:trPr>
        <w:tc>
          <w:tcPr>
            <w:tcW w:w="3969" w:type="dxa"/>
            <w:vMerge/>
          </w:tcPr>
          <w:p w14:paraId="507249FD" w14:textId="77777777" w:rsidR="0006246A" w:rsidRDefault="0006246A" w:rsidP="00CB7700">
            <w:pPr>
              <w:spacing w:after="0"/>
              <w:rPr>
                <w:rFonts w:asciiTheme="minorHAnsi" w:hAnsiTheme="minorHAnsi" w:cstheme="minorHAnsi"/>
                <w:szCs w:val="20"/>
              </w:rPr>
            </w:pPr>
          </w:p>
        </w:tc>
        <w:tc>
          <w:tcPr>
            <w:tcW w:w="2127" w:type="dxa"/>
            <w:vMerge/>
          </w:tcPr>
          <w:p w14:paraId="4B8D5A6F" w14:textId="77777777" w:rsidR="0006246A" w:rsidRPr="003E3798" w:rsidRDefault="0006246A" w:rsidP="00CB7700">
            <w:pPr>
              <w:pStyle w:val="Prrafodelista"/>
              <w:spacing w:after="0" w:line="240" w:lineRule="auto"/>
              <w:ind w:left="0"/>
              <w:rPr>
                <w:rFonts w:cstheme="minorHAnsi"/>
                <w:sz w:val="20"/>
                <w:szCs w:val="20"/>
                <w:lang w:val="es-ES"/>
              </w:rPr>
            </w:pPr>
          </w:p>
        </w:tc>
        <w:tc>
          <w:tcPr>
            <w:tcW w:w="3969" w:type="dxa"/>
          </w:tcPr>
          <w:p w14:paraId="08D320E8" w14:textId="77777777" w:rsidR="0006246A" w:rsidRDefault="0006246A" w:rsidP="00CB7700">
            <w:pPr>
              <w:pStyle w:val="Prrafodelista"/>
              <w:spacing w:after="0" w:line="240" w:lineRule="auto"/>
              <w:ind w:left="0"/>
              <w:rPr>
                <w:rFonts w:cstheme="minorHAnsi"/>
                <w:sz w:val="20"/>
                <w:szCs w:val="20"/>
                <w:lang w:val="es-ES"/>
              </w:rPr>
            </w:pPr>
            <w:r>
              <w:rPr>
                <w:rFonts w:cstheme="minorHAnsi"/>
                <w:sz w:val="20"/>
                <w:szCs w:val="20"/>
                <w:lang w:val="es-ES"/>
              </w:rPr>
              <w:t>No</w:t>
            </w:r>
          </w:p>
        </w:tc>
      </w:tr>
      <w:tr w:rsidR="00F7270E" w:rsidRPr="008736B3" w14:paraId="279F7DFF" w14:textId="77777777" w:rsidTr="00A80106">
        <w:trPr>
          <w:trHeight w:val="230"/>
        </w:trPr>
        <w:tc>
          <w:tcPr>
            <w:tcW w:w="3969" w:type="dxa"/>
            <w:vMerge w:val="restart"/>
          </w:tcPr>
          <w:p w14:paraId="4EE24D5A" w14:textId="4E7087B2" w:rsidR="00F7270E" w:rsidRPr="00FE0706" w:rsidRDefault="00F7270E" w:rsidP="00CB7700">
            <w:pPr>
              <w:spacing w:after="0"/>
              <w:rPr>
                <w:rFonts w:asciiTheme="minorHAnsi" w:hAnsiTheme="minorHAnsi" w:cstheme="minorHAnsi"/>
                <w:szCs w:val="20"/>
                <w:lang w:val="es-ES"/>
              </w:rPr>
            </w:pPr>
            <w:r>
              <w:rPr>
                <w:rFonts w:asciiTheme="minorHAnsi" w:hAnsiTheme="minorHAnsi" w:cstheme="minorHAnsi"/>
                <w:szCs w:val="20"/>
                <w:lang w:val="es-ES"/>
              </w:rPr>
              <w:t xml:space="preserve">Indique el número de días </w:t>
            </w:r>
            <w:r w:rsidR="00075DA5">
              <w:rPr>
                <w:rFonts w:asciiTheme="minorHAnsi" w:hAnsiTheme="minorHAnsi" w:cstheme="minorHAnsi"/>
                <w:szCs w:val="20"/>
                <w:lang w:val="es-ES"/>
              </w:rPr>
              <w:t>a</w:t>
            </w:r>
            <w:r>
              <w:rPr>
                <w:rFonts w:asciiTheme="minorHAnsi" w:hAnsiTheme="minorHAnsi" w:cstheme="minorHAnsi"/>
                <w:szCs w:val="20"/>
                <w:lang w:val="es-ES"/>
              </w:rPr>
              <w:t xml:space="preserve"> la semana destinados a la recuperación de alimentos y/o productos esenciales</w:t>
            </w:r>
          </w:p>
        </w:tc>
        <w:tc>
          <w:tcPr>
            <w:tcW w:w="2127" w:type="dxa"/>
            <w:vMerge w:val="restart"/>
          </w:tcPr>
          <w:p w14:paraId="5ABE5D8B" w14:textId="77777777" w:rsidR="00F7270E" w:rsidRPr="00FE0706" w:rsidRDefault="00F7270E" w:rsidP="00CB7700">
            <w:pPr>
              <w:spacing w:after="0"/>
              <w:rPr>
                <w:rFonts w:asciiTheme="minorHAnsi" w:hAnsiTheme="minorHAnsi" w:cstheme="minorHAnsi"/>
                <w:szCs w:val="20"/>
                <w:lang w:val="es-ES"/>
              </w:rPr>
            </w:pPr>
            <w:r>
              <w:rPr>
                <w:rFonts w:asciiTheme="minorHAnsi" w:hAnsiTheme="minorHAnsi" w:cstheme="minorHAnsi"/>
                <w:szCs w:val="20"/>
                <w:lang w:val="es-ES"/>
              </w:rPr>
              <w:t>Alternativa</w:t>
            </w:r>
          </w:p>
        </w:tc>
        <w:tc>
          <w:tcPr>
            <w:tcW w:w="3969" w:type="dxa"/>
          </w:tcPr>
          <w:p w14:paraId="54179442" w14:textId="77777777" w:rsidR="00F7270E" w:rsidRPr="008736B3" w:rsidRDefault="00F7270E" w:rsidP="00CB7700">
            <w:pPr>
              <w:spacing w:after="0"/>
              <w:rPr>
                <w:rFonts w:asciiTheme="minorHAnsi" w:hAnsiTheme="minorHAnsi" w:cstheme="minorHAnsi"/>
                <w:szCs w:val="20"/>
                <w:lang w:val="es-ES"/>
              </w:rPr>
            </w:pPr>
            <w:r>
              <w:rPr>
                <w:rFonts w:asciiTheme="minorHAnsi" w:hAnsiTheme="minorHAnsi" w:cstheme="minorHAnsi"/>
                <w:szCs w:val="20"/>
                <w:lang w:val="es-ES"/>
              </w:rPr>
              <w:t>Todos los días</w:t>
            </w:r>
          </w:p>
        </w:tc>
      </w:tr>
      <w:tr w:rsidR="00F7270E" w:rsidRPr="008736B3" w14:paraId="0F5D7983" w14:textId="77777777" w:rsidTr="00A80106">
        <w:trPr>
          <w:trHeight w:val="230"/>
        </w:trPr>
        <w:tc>
          <w:tcPr>
            <w:tcW w:w="3969" w:type="dxa"/>
            <w:vMerge/>
          </w:tcPr>
          <w:p w14:paraId="2CB16732" w14:textId="77777777" w:rsidR="00F7270E" w:rsidRPr="00FE0706" w:rsidRDefault="00F7270E" w:rsidP="00CB7700">
            <w:pPr>
              <w:spacing w:after="0"/>
              <w:rPr>
                <w:rFonts w:asciiTheme="minorHAnsi" w:hAnsiTheme="minorHAnsi" w:cstheme="minorHAnsi"/>
                <w:szCs w:val="20"/>
                <w:lang w:val="es-ES"/>
              </w:rPr>
            </w:pPr>
          </w:p>
        </w:tc>
        <w:tc>
          <w:tcPr>
            <w:tcW w:w="2127" w:type="dxa"/>
            <w:vMerge/>
          </w:tcPr>
          <w:p w14:paraId="2CD0AE8D" w14:textId="77777777" w:rsidR="00F7270E" w:rsidRPr="00FE0706" w:rsidRDefault="00F7270E" w:rsidP="00CB7700">
            <w:pPr>
              <w:spacing w:after="0"/>
              <w:rPr>
                <w:rFonts w:asciiTheme="minorHAnsi" w:hAnsiTheme="minorHAnsi" w:cstheme="minorHAnsi"/>
                <w:szCs w:val="20"/>
                <w:lang w:val="es-ES"/>
              </w:rPr>
            </w:pPr>
          </w:p>
        </w:tc>
        <w:tc>
          <w:tcPr>
            <w:tcW w:w="3969" w:type="dxa"/>
          </w:tcPr>
          <w:p w14:paraId="5CC51257" w14:textId="77777777" w:rsidR="00F7270E" w:rsidRPr="008736B3" w:rsidRDefault="00F7270E" w:rsidP="00CB7700">
            <w:pPr>
              <w:spacing w:after="0"/>
              <w:rPr>
                <w:rFonts w:asciiTheme="minorHAnsi" w:hAnsiTheme="minorHAnsi" w:cstheme="minorHAnsi"/>
                <w:szCs w:val="20"/>
                <w:lang w:val="es-ES"/>
              </w:rPr>
            </w:pPr>
            <w:r>
              <w:rPr>
                <w:rFonts w:asciiTheme="minorHAnsi" w:hAnsiTheme="minorHAnsi" w:cstheme="minorHAnsi"/>
                <w:szCs w:val="20"/>
                <w:lang w:val="es-ES"/>
              </w:rPr>
              <w:t>6 días a la semana</w:t>
            </w:r>
          </w:p>
        </w:tc>
      </w:tr>
      <w:tr w:rsidR="00F7270E" w:rsidRPr="008736B3" w14:paraId="050AF92E" w14:textId="77777777" w:rsidTr="00A80106">
        <w:trPr>
          <w:trHeight w:val="230"/>
        </w:trPr>
        <w:tc>
          <w:tcPr>
            <w:tcW w:w="3969" w:type="dxa"/>
            <w:vMerge/>
          </w:tcPr>
          <w:p w14:paraId="100B4B45" w14:textId="77777777" w:rsidR="00F7270E" w:rsidRPr="00FE0706" w:rsidRDefault="00F7270E" w:rsidP="00CB7700">
            <w:pPr>
              <w:spacing w:after="0"/>
              <w:rPr>
                <w:rFonts w:asciiTheme="minorHAnsi" w:hAnsiTheme="minorHAnsi" w:cstheme="minorHAnsi"/>
                <w:szCs w:val="20"/>
                <w:lang w:val="es-ES"/>
              </w:rPr>
            </w:pPr>
          </w:p>
        </w:tc>
        <w:tc>
          <w:tcPr>
            <w:tcW w:w="2127" w:type="dxa"/>
            <w:vMerge/>
          </w:tcPr>
          <w:p w14:paraId="1C533DC8" w14:textId="77777777" w:rsidR="00F7270E" w:rsidRPr="00FE0706" w:rsidRDefault="00F7270E" w:rsidP="00CB7700">
            <w:pPr>
              <w:spacing w:after="0"/>
              <w:rPr>
                <w:rFonts w:asciiTheme="minorHAnsi" w:hAnsiTheme="minorHAnsi" w:cstheme="minorHAnsi"/>
                <w:szCs w:val="20"/>
                <w:lang w:val="es-ES"/>
              </w:rPr>
            </w:pPr>
          </w:p>
        </w:tc>
        <w:tc>
          <w:tcPr>
            <w:tcW w:w="3969" w:type="dxa"/>
          </w:tcPr>
          <w:p w14:paraId="4075DF79" w14:textId="77777777" w:rsidR="00F7270E" w:rsidRPr="008736B3" w:rsidRDefault="00F7270E" w:rsidP="00CB7700">
            <w:pPr>
              <w:spacing w:after="0"/>
              <w:rPr>
                <w:rFonts w:asciiTheme="minorHAnsi" w:hAnsiTheme="minorHAnsi" w:cstheme="minorHAnsi"/>
                <w:szCs w:val="20"/>
                <w:lang w:val="es-ES"/>
              </w:rPr>
            </w:pPr>
            <w:r>
              <w:rPr>
                <w:rFonts w:asciiTheme="minorHAnsi" w:hAnsiTheme="minorHAnsi" w:cstheme="minorHAnsi"/>
                <w:szCs w:val="20"/>
                <w:lang w:val="es-ES"/>
              </w:rPr>
              <w:t>4 días a la semana</w:t>
            </w:r>
          </w:p>
        </w:tc>
      </w:tr>
      <w:tr w:rsidR="00F7270E" w:rsidRPr="008736B3" w14:paraId="19334E93" w14:textId="77777777" w:rsidTr="00A80106">
        <w:trPr>
          <w:trHeight w:val="230"/>
        </w:trPr>
        <w:tc>
          <w:tcPr>
            <w:tcW w:w="3969" w:type="dxa"/>
            <w:vMerge/>
          </w:tcPr>
          <w:p w14:paraId="1106137C" w14:textId="77777777" w:rsidR="00F7270E" w:rsidRPr="00FE0706" w:rsidRDefault="00F7270E" w:rsidP="00CB7700">
            <w:pPr>
              <w:spacing w:after="0"/>
              <w:rPr>
                <w:rFonts w:asciiTheme="minorHAnsi" w:hAnsiTheme="minorHAnsi" w:cstheme="minorHAnsi"/>
                <w:szCs w:val="20"/>
                <w:lang w:val="es-ES"/>
              </w:rPr>
            </w:pPr>
          </w:p>
        </w:tc>
        <w:tc>
          <w:tcPr>
            <w:tcW w:w="2127" w:type="dxa"/>
            <w:vMerge/>
          </w:tcPr>
          <w:p w14:paraId="3126313F" w14:textId="77777777" w:rsidR="00F7270E" w:rsidRPr="00FE0706" w:rsidRDefault="00F7270E" w:rsidP="00CB7700">
            <w:pPr>
              <w:spacing w:after="0"/>
              <w:rPr>
                <w:rFonts w:asciiTheme="minorHAnsi" w:hAnsiTheme="minorHAnsi" w:cstheme="minorHAnsi"/>
                <w:szCs w:val="20"/>
                <w:lang w:val="es-ES"/>
              </w:rPr>
            </w:pPr>
          </w:p>
        </w:tc>
        <w:tc>
          <w:tcPr>
            <w:tcW w:w="3969" w:type="dxa"/>
          </w:tcPr>
          <w:p w14:paraId="213C1661" w14:textId="77777777" w:rsidR="00F7270E" w:rsidRPr="008736B3" w:rsidRDefault="00F7270E" w:rsidP="00CB7700">
            <w:pPr>
              <w:spacing w:after="0"/>
              <w:rPr>
                <w:rFonts w:asciiTheme="minorHAnsi" w:hAnsiTheme="minorHAnsi" w:cstheme="minorHAnsi"/>
                <w:szCs w:val="20"/>
                <w:lang w:val="es-ES"/>
              </w:rPr>
            </w:pPr>
            <w:r>
              <w:rPr>
                <w:rFonts w:asciiTheme="minorHAnsi" w:hAnsiTheme="minorHAnsi" w:cstheme="minorHAnsi"/>
                <w:szCs w:val="20"/>
                <w:lang w:val="es-ES"/>
              </w:rPr>
              <w:t>3 días a la semana</w:t>
            </w:r>
          </w:p>
        </w:tc>
      </w:tr>
      <w:tr w:rsidR="00F7270E" w:rsidRPr="008736B3" w14:paraId="06A5CFF6" w14:textId="77777777" w:rsidTr="00A80106">
        <w:trPr>
          <w:trHeight w:val="230"/>
        </w:trPr>
        <w:tc>
          <w:tcPr>
            <w:tcW w:w="3969" w:type="dxa"/>
            <w:vMerge/>
          </w:tcPr>
          <w:p w14:paraId="605A0DE1" w14:textId="77777777" w:rsidR="00F7270E" w:rsidRPr="00FE0706" w:rsidRDefault="00F7270E" w:rsidP="00CB7700">
            <w:pPr>
              <w:spacing w:after="0"/>
              <w:rPr>
                <w:rFonts w:asciiTheme="minorHAnsi" w:hAnsiTheme="minorHAnsi" w:cstheme="minorHAnsi"/>
                <w:szCs w:val="20"/>
                <w:lang w:val="es-ES"/>
              </w:rPr>
            </w:pPr>
          </w:p>
        </w:tc>
        <w:tc>
          <w:tcPr>
            <w:tcW w:w="2127" w:type="dxa"/>
            <w:vMerge/>
          </w:tcPr>
          <w:p w14:paraId="79D35E94" w14:textId="77777777" w:rsidR="00F7270E" w:rsidRPr="00FE0706" w:rsidRDefault="00F7270E" w:rsidP="00CB7700">
            <w:pPr>
              <w:spacing w:after="0"/>
              <w:rPr>
                <w:rFonts w:asciiTheme="minorHAnsi" w:hAnsiTheme="minorHAnsi" w:cstheme="minorHAnsi"/>
                <w:szCs w:val="20"/>
                <w:lang w:val="es-ES"/>
              </w:rPr>
            </w:pPr>
          </w:p>
        </w:tc>
        <w:tc>
          <w:tcPr>
            <w:tcW w:w="3969" w:type="dxa"/>
          </w:tcPr>
          <w:p w14:paraId="3CE05EE8" w14:textId="77777777" w:rsidR="00F7270E" w:rsidRPr="008736B3" w:rsidRDefault="00F7270E" w:rsidP="00CB7700">
            <w:pPr>
              <w:spacing w:after="0"/>
              <w:rPr>
                <w:rFonts w:asciiTheme="minorHAnsi" w:hAnsiTheme="minorHAnsi" w:cstheme="minorHAnsi"/>
                <w:szCs w:val="20"/>
                <w:lang w:val="es-ES"/>
              </w:rPr>
            </w:pPr>
            <w:r>
              <w:rPr>
                <w:rFonts w:asciiTheme="minorHAnsi" w:hAnsiTheme="minorHAnsi" w:cstheme="minorHAnsi"/>
                <w:szCs w:val="20"/>
                <w:lang w:val="es-ES"/>
              </w:rPr>
              <w:t>2 días a la semana</w:t>
            </w:r>
          </w:p>
        </w:tc>
      </w:tr>
      <w:tr w:rsidR="00F7270E" w:rsidRPr="008736B3" w14:paraId="5236D175" w14:textId="77777777" w:rsidTr="00A80106">
        <w:trPr>
          <w:trHeight w:val="230"/>
        </w:trPr>
        <w:tc>
          <w:tcPr>
            <w:tcW w:w="3969" w:type="dxa"/>
            <w:vMerge/>
          </w:tcPr>
          <w:p w14:paraId="2227D681" w14:textId="77777777" w:rsidR="00F7270E" w:rsidRPr="00FE0706" w:rsidRDefault="00F7270E" w:rsidP="00CB7700">
            <w:pPr>
              <w:spacing w:after="0"/>
              <w:rPr>
                <w:rFonts w:asciiTheme="minorHAnsi" w:hAnsiTheme="minorHAnsi" w:cstheme="minorHAnsi"/>
                <w:szCs w:val="20"/>
                <w:lang w:val="es-ES"/>
              </w:rPr>
            </w:pPr>
          </w:p>
        </w:tc>
        <w:tc>
          <w:tcPr>
            <w:tcW w:w="2127" w:type="dxa"/>
            <w:vMerge/>
          </w:tcPr>
          <w:p w14:paraId="6D5CC6F0" w14:textId="77777777" w:rsidR="00F7270E" w:rsidRPr="00FE0706" w:rsidRDefault="00F7270E" w:rsidP="00CB7700">
            <w:pPr>
              <w:spacing w:after="0"/>
              <w:rPr>
                <w:rFonts w:asciiTheme="minorHAnsi" w:hAnsiTheme="minorHAnsi" w:cstheme="minorHAnsi"/>
                <w:szCs w:val="20"/>
                <w:lang w:val="es-ES"/>
              </w:rPr>
            </w:pPr>
          </w:p>
        </w:tc>
        <w:tc>
          <w:tcPr>
            <w:tcW w:w="3969" w:type="dxa"/>
          </w:tcPr>
          <w:p w14:paraId="1B48C83F" w14:textId="77777777" w:rsidR="00F7270E" w:rsidRPr="008736B3" w:rsidRDefault="00F7270E" w:rsidP="00CB7700">
            <w:pPr>
              <w:spacing w:after="0"/>
              <w:rPr>
                <w:rFonts w:asciiTheme="minorHAnsi" w:hAnsiTheme="minorHAnsi" w:cstheme="minorHAnsi"/>
                <w:szCs w:val="20"/>
                <w:lang w:val="es-ES"/>
              </w:rPr>
            </w:pPr>
            <w:r>
              <w:rPr>
                <w:rFonts w:asciiTheme="minorHAnsi" w:hAnsiTheme="minorHAnsi" w:cstheme="minorHAnsi"/>
                <w:szCs w:val="20"/>
                <w:lang w:val="es-ES"/>
              </w:rPr>
              <w:t>1 día a la semana</w:t>
            </w:r>
          </w:p>
        </w:tc>
      </w:tr>
      <w:tr w:rsidR="00F7270E" w:rsidRPr="00FE0706" w14:paraId="0023C6B8" w14:textId="77777777" w:rsidTr="00A80106">
        <w:trPr>
          <w:trHeight w:val="230"/>
        </w:trPr>
        <w:tc>
          <w:tcPr>
            <w:tcW w:w="3969" w:type="dxa"/>
            <w:vMerge w:val="restart"/>
          </w:tcPr>
          <w:p w14:paraId="1C0E54AA" w14:textId="77777777" w:rsidR="00F7270E" w:rsidRPr="00FE0706" w:rsidRDefault="00F7270E" w:rsidP="00CB7700">
            <w:pPr>
              <w:spacing w:after="0"/>
              <w:rPr>
                <w:rFonts w:asciiTheme="minorHAnsi" w:hAnsiTheme="minorHAnsi" w:cstheme="minorHAnsi"/>
                <w:szCs w:val="20"/>
                <w:lang w:val="es-ES"/>
              </w:rPr>
            </w:pPr>
            <w:r>
              <w:rPr>
                <w:rFonts w:asciiTheme="minorHAnsi" w:hAnsiTheme="minorHAnsi" w:cstheme="minorHAnsi"/>
                <w:szCs w:val="20"/>
                <w:lang w:val="es-ES"/>
              </w:rPr>
              <w:t>Indique el número de días de la semana destinados a la entrega de alimentos y/o productos esenciales</w:t>
            </w:r>
          </w:p>
        </w:tc>
        <w:tc>
          <w:tcPr>
            <w:tcW w:w="2127" w:type="dxa"/>
            <w:vMerge w:val="restart"/>
          </w:tcPr>
          <w:p w14:paraId="6CD2CB75" w14:textId="77777777" w:rsidR="00F7270E" w:rsidRPr="00FE0706" w:rsidRDefault="00F7270E" w:rsidP="00CB7700">
            <w:pPr>
              <w:spacing w:after="0"/>
              <w:rPr>
                <w:rFonts w:asciiTheme="minorHAnsi" w:hAnsiTheme="minorHAnsi" w:cstheme="minorHAnsi"/>
                <w:szCs w:val="20"/>
                <w:lang w:val="es-ES"/>
              </w:rPr>
            </w:pPr>
            <w:r>
              <w:rPr>
                <w:rFonts w:asciiTheme="minorHAnsi" w:hAnsiTheme="minorHAnsi" w:cstheme="minorHAnsi"/>
                <w:szCs w:val="20"/>
                <w:lang w:val="es-ES"/>
              </w:rPr>
              <w:t>Alternativa</w:t>
            </w:r>
          </w:p>
        </w:tc>
        <w:tc>
          <w:tcPr>
            <w:tcW w:w="3969" w:type="dxa"/>
          </w:tcPr>
          <w:p w14:paraId="6DD42F34" w14:textId="77777777" w:rsidR="00F7270E" w:rsidRPr="00FE0706" w:rsidRDefault="00F7270E" w:rsidP="00CB7700">
            <w:pPr>
              <w:spacing w:after="0"/>
              <w:rPr>
                <w:rFonts w:asciiTheme="minorHAnsi" w:hAnsiTheme="minorHAnsi" w:cstheme="minorHAnsi"/>
                <w:szCs w:val="20"/>
              </w:rPr>
            </w:pPr>
            <w:r>
              <w:rPr>
                <w:rFonts w:asciiTheme="minorHAnsi" w:hAnsiTheme="minorHAnsi" w:cstheme="minorHAnsi"/>
                <w:szCs w:val="20"/>
                <w:lang w:val="es-ES"/>
              </w:rPr>
              <w:t>Todos los días</w:t>
            </w:r>
          </w:p>
        </w:tc>
      </w:tr>
      <w:tr w:rsidR="00F7270E" w:rsidRPr="00FE0706" w14:paraId="2C66048A" w14:textId="77777777" w:rsidTr="00A80106">
        <w:trPr>
          <w:trHeight w:val="230"/>
        </w:trPr>
        <w:tc>
          <w:tcPr>
            <w:tcW w:w="3969" w:type="dxa"/>
            <w:vMerge/>
          </w:tcPr>
          <w:p w14:paraId="778B38D0" w14:textId="77777777" w:rsidR="00F7270E" w:rsidRPr="00FE0706" w:rsidRDefault="00F7270E" w:rsidP="00CB7700">
            <w:pPr>
              <w:spacing w:after="0"/>
              <w:rPr>
                <w:rFonts w:asciiTheme="minorHAnsi" w:hAnsiTheme="minorHAnsi" w:cstheme="minorHAnsi"/>
                <w:szCs w:val="20"/>
                <w:lang w:val="es-ES"/>
              </w:rPr>
            </w:pPr>
          </w:p>
        </w:tc>
        <w:tc>
          <w:tcPr>
            <w:tcW w:w="2127" w:type="dxa"/>
            <w:vMerge/>
          </w:tcPr>
          <w:p w14:paraId="330F77B4" w14:textId="77777777" w:rsidR="00F7270E" w:rsidRPr="00FE0706" w:rsidRDefault="00F7270E" w:rsidP="00CB7700">
            <w:pPr>
              <w:spacing w:after="0"/>
              <w:rPr>
                <w:rFonts w:asciiTheme="minorHAnsi" w:hAnsiTheme="minorHAnsi" w:cstheme="minorHAnsi"/>
                <w:szCs w:val="20"/>
                <w:lang w:val="es-ES"/>
              </w:rPr>
            </w:pPr>
          </w:p>
        </w:tc>
        <w:tc>
          <w:tcPr>
            <w:tcW w:w="3969" w:type="dxa"/>
          </w:tcPr>
          <w:p w14:paraId="73700B14" w14:textId="77777777" w:rsidR="00F7270E" w:rsidRPr="00FE0706" w:rsidRDefault="00F7270E" w:rsidP="00CB7700">
            <w:pPr>
              <w:spacing w:after="0"/>
              <w:rPr>
                <w:rFonts w:asciiTheme="minorHAnsi" w:hAnsiTheme="minorHAnsi" w:cstheme="minorHAnsi"/>
                <w:szCs w:val="20"/>
              </w:rPr>
            </w:pPr>
            <w:r>
              <w:rPr>
                <w:rFonts w:asciiTheme="minorHAnsi" w:hAnsiTheme="minorHAnsi" w:cstheme="minorHAnsi"/>
                <w:szCs w:val="20"/>
                <w:lang w:val="es-ES"/>
              </w:rPr>
              <w:t>6 días a la semana</w:t>
            </w:r>
          </w:p>
        </w:tc>
      </w:tr>
      <w:tr w:rsidR="00F7270E" w:rsidRPr="00FE0706" w14:paraId="4CDF7B8E" w14:textId="77777777" w:rsidTr="00A80106">
        <w:trPr>
          <w:trHeight w:val="230"/>
        </w:trPr>
        <w:tc>
          <w:tcPr>
            <w:tcW w:w="3969" w:type="dxa"/>
            <w:vMerge/>
          </w:tcPr>
          <w:p w14:paraId="60C8E8CA" w14:textId="77777777" w:rsidR="00F7270E" w:rsidRPr="00FE0706" w:rsidRDefault="00F7270E" w:rsidP="00CB7700">
            <w:pPr>
              <w:spacing w:after="0"/>
              <w:rPr>
                <w:rFonts w:asciiTheme="minorHAnsi" w:hAnsiTheme="minorHAnsi" w:cstheme="minorHAnsi"/>
                <w:szCs w:val="20"/>
                <w:lang w:val="es-ES"/>
              </w:rPr>
            </w:pPr>
          </w:p>
        </w:tc>
        <w:tc>
          <w:tcPr>
            <w:tcW w:w="2127" w:type="dxa"/>
            <w:vMerge/>
          </w:tcPr>
          <w:p w14:paraId="1697723D" w14:textId="77777777" w:rsidR="00F7270E" w:rsidRPr="00FE0706" w:rsidRDefault="00F7270E" w:rsidP="00CB7700">
            <w:pPr>
              <w:spacing w:after="0"/>
              <w:rPr>
                <w:rFonts w:asciiTheme="minorHAnsi" w:hAnsiTheme="minorHAnsi" w:cstheme="minorHAnsi"/>
                <w:szCs w:val="20"/>
                <w:lang w:val="es-ES"/>
              </w:rPr>
            </w:pPr>
          </w:p>
        </w:tc>
        <w:tc>
          <w:tcPr>
            <w:tcW w:w="3969" w:type="dxa"/>
          </w:tcPr>
          <w:p w14:paraId="4B06545E" w14:textId="77777777" w:rsidR="00F7270E" w:rsidRPr="00FE0706" w:rsidRDefault="00F7270E" w:rsidP="00CB7700">
            <w:pPr>
              <w:spacing w:after="0"/>
              <w:rPr>
                <w:rFonts w:asciiTheme="minorHAnsi" w:hAnsiTheme="minorHAnsi" w:cstheme="minorHAnsi"/>
                <w:szCs w:val="20"/>
              </w:rPr>
            </w:pPr>
            <w:r>
              <w:rPr>
                <w:rFonts w:asciiTheme="minorHAnsi" w:hAnsiTheme="minorHAnsi" w:cstheme="minorHAnsi"/>
                <w:szCs w:val="20"/>
                <w:lang w:val="es-ES"/>
              </w:rPr>
              <w:t>4 días a la semana</w:t>
            </w:r>
          </w:p>
        </w:tc>
      </w:tr>
      <w:tr w:rsidR="00F7270E" w:rsidRPr="00FE0706" w14:paraId="1E01C385" w14:textId="77777777" w:rsidTr="00A80106">
        <w:trPr>
          <w:trHeight w:val="230"/>
        </w:trPr>
        <w:tc>
          <w:tcPr>
            <w:tcW w:w="3969" w:type="dxa"/>
            <w:vMerge/>
          </w:tcPr>
          <w:p w14:paraId="3493D585" w14:textId="77777777" w:rsidR="00F7270E" w:rsidRPr="00FE0706" w:rsidRDefault="00F7270E" w:rsidP="00CB7700">
            <w:pPr>
              <w:spacing w:after="0"/>
              <w:rPr>
                <w:rFonts w:asciiTheme="minorHAnsi" w:hAnsiTheme="minorHAnsi" w:cstheme="minorHAnsi"/>
                <w:szCs w:val="20"/>
                <w:lang w:val="es-ES"/>
              </w:rPr>
            </w:pPr>
          </w:p>
        </w:tc>
        <w:tc>
          <w:tcPr>
            <w:tcW w:w="2127" w:type="dxa"/>
            <w:vMerge/>
          </w:tcPr>
          <w:p w14:paraId="26732E7A" w14:textId="77777777" w:rsidR="00F7270E" w:rsidRPr="00FE0706" w:rsidRDefault="00F7270E" w:rsidP="00CB7700">
            <w:pPr>
              <w:spacing w:after="0"/>
              <w:rPr>
                <w:rFonts w:asciiTheme="minorHAnsi" w:hAnsiTheme="minorHAnsi" w:cstheme="minorHAnsi"/>
                <w:szCs w:val="20"/>
                <w:lang w:val="es-ES"/>
              </w:rPr>
            </w:pPr>
          </w:p>
        </w:tc>
        <w:tc>
          <w:tcPr>
            <w:tcW w:w="3969" w:type="dxa"/>
          </w:tcPr>
          <w:p w14:paraId="2BCACC06" w14:textId="77777777" w:rsidR="00F7270E" w:rsidRPr="00FE0706" w:rsidRDefault="00F7270E" w:rsidP="00CB7700">
            <w:pPr>
              <w:spacing w:after="0"/>
              <w:rPr>
                <w:rFonts w:asciiTheme="minorHAnsi" w:hAnsiTheme="minorHAnsi" w:cstheme="minorHAnsi"/>
                <w:szCs w:val="20"/>
              </w:rPr>
            </w:pPr>
            <w:r>
              <w:rPr>
                <w:rFonts w:asciiTheme="minorHAnsi" w:hAnsiTheme="minorHAnsi" w:cstheme="minorHAnsi"/>
                <w:szCs w:val="20"/>
                <w:lang w:val="es-ES"/>
              </w:rPr>
              <w:t>3 días a la semana</w:t>
            </w:r>
          </w:p>
        </w:tc>
      </w:tr>
      <w:tr w:rsidR="00F7270E" w:rsidRPr="00FE0706" w14:paraId="630BD81E" w14:textId="77777777" w:rsidTr="00A80106">
        <w:trPr>
          <w:trHeight w:val="230"/>
        </w:trPr>
        <w:tc>
          <w:tcPr>
            <w:tcW w:w="3969" w:type="dxa"/>
            <w:vMerge/>
          </w:tcPr>
          <w:p w14:paraId="44B687C7" w14:textId="77777777" w:rsidR="00F7270E" w:rsidRPr="00FE0706" w:rsidRDefault="00F7270E" w:rsidP="00CB7700">
            <w:pPr>
              <w:spacing w:after="0"/>
              <w:rPr>
                <w:rFonts w:asciiTheme="minorHAnsi" w:hAnsiTheme="minorHAnsi" w:cstheme="minorHAnsi"/>
                <w:szCs w:val="20"/>
                <w:lang w:val="es-ES"/>
              </w:rPr>
            </w:pPr>
          </w:p>
        </w:tc>
        <w:tc>
          <w:tcPr>
            <w:tcW w:w="2127" w:type="dxa"/>
            <w:vMerge/>
          </w:tcPr>
          <w:p w14:paraId="2983BB8E" w14:textId="77777777" w:rsidR="00F7270E" w:rsidRPr="00FE0706" w:rsidRDefault="00F7270E" w:rsidP="00CB7700">
            <w:pPr>
              <w:spacing w:after="0"/>
              <w:rPr>
                <w:rFonts w:asciiTheme="minorHAnsi" w:hAnsiTheme="minorHAnsi" w:cstheme="minorHAnsi"/>
                <w:szCs w:val="20"/>
                <w:lang w:val="es-ES"/>
              </w:rPr>
            </w:pPr>
          </w:p>
        </w:tc>
        <w:tc>
          <w:tcPr>
            <w:tcW w:w="3969" w:type="dxa"/>
          </w:tcPr>
          <w:p w14:paraId="3DBEFD65" w14:textId="77777777" w:rsidR="00F7270E" w:rsidRPr="00FE0706" w:rsidRDefault="00F7270E" w:rsidP="00CB7700">
            <w:pPr>
              <w:spacing w:after="0"/>
              <w:rPr>
                <w:rFonts w:asciiTheme="minorHAnsi" w:hAnsiTheme="minorHAnsi" w:cstheme="minorHAnsi"/>
                <w:szCs w:val="20"/>
              </w:rPr>
            </w:pPr>
            <w:r>
              <w:rPr>
                <w:rFonts w:asciiTheme="minorHAnsi" w:hAnsiTheme="minorHAnsi" w:cstheme="minorHAnsi"/>
                <w:szCs w:val="20"/>
                <w:lang w:val="es-ES"/>
              </w:rPr>
              <w:t>2 días a la semana</w:t>
            </w:r>
          </w:p>
        </w:tc>
      </w:tr>
      <w:tr w:rsidR="00F7270E" w14:paraId="58EDD3AD" w14:textId="77777777" w:rsidTr="00A80106">
        <w:trPr>
          <w:trHeight w:val="230"/>
        </w:trPr>
        <w:tc>
          <w:tcPr>
            <w:tcW w:w="3969" w:type="dxa"/>
            <w:vMerge/>
          </w:tcPr>
          <w:p w14:paraId="586EDB3A" w14:textId="77777777" w:rsidR="00F7270E" w:rsidRDefault="00F7270E" w:rsidP="00CB7700">
            <w:pPr>
              <w:spacing w:after="0"/>
              <w:rPr>
                <w:rFonts w:asciiTheme="minorHAnsi" w:hAnsiTheme="minorHAnsi" w:cstheme="minorHAnsi"/>
                <w:szCs w:val="20"/>
                <w:lang w:val="es-ES"/>
              </w:rPr>
            </w:pPr>
          </w:p>
        </w:tc>
        <w:tc>
          <w:tcPr>
            <w:tcW w:w="2127" w:type="dxa"/>
            <w:vMerge/>
          </w:tcPr>
          <w:p w14:paraId="2FDD223A" w14:textId="77777777" w:rsidR="00F7270E" w:rsidRDefault="00F7270E" w:rsidP="00CB7700">
            <w:pPr>
              <w:spacing w:after="0"/>
              <w:rPr>
                <w:rFonts w:asciiTheme="minorHAnsi" w:hAnsiTheme="minorHAnsi" w:cstheme="minorHAnsi"/>
                <w:szCs w:val="20"/>
                <w:lang w:val="es-ES"/>
              </w:rPr>
            </w:pPr>
          </w:p>
        </w:tc>
        <w:tc>
          <w:tcPr>
            <w:tcW w:w="3969" w:type="dxa"/>
          </w:tcPr>
          <w:p w14:paraId="5176E2F6" w14:textId="77777777" w:rsidR="00F7270E" w:rsidRDefault="00F7270E" w:rsidP="00CB7700">
            <w:pPr>
              <w:spacing w:after="0"/>
              <w:rPr>
                <w:rFonts w:asciiTheme="minorHAnsi" w:hAnsiTheme="minorHAnsi" w:cstheme="minorHAnsi"/>
                <w:szCs w:val="20"/>
                <w:lang w:val="es-ES"/>
              </w:rPr>
            </w:pPr>
            <w:r>
              <w:rPr>
                <w:rFonts w:asciiTheme="minorHAnsi" w:hAnsiTheme="minorHAnsi" w:cstheme="minorHAnsi"/>
                <w:szCs w:val="20"/>
                <w:lang w:val="es-ES"/>
              </w:rPr>
              <w:t>1 día a la semana</w:t>
            </w:r>
          </w:p>
        </w:tc>
      </w:tr>
      <w:tr w:rsidR="00F7270E" w:rsidRPr="00FE0706" w14:paraId="535E2EFC" w14:textId="77777777" w:rsidTr="00A80106">
        <w:trPr>
          <w:trHeight w:val="230"/>
        </w:trPr>
        <w:tc>
          <w:tcPr>
            <w:tcW w:w="3969" w:type="dxa"/>
            <w:vMerge w:val="restart"/>
          </w:tcPr>
          <w:p w14:paraId="36DE8BA9" w14:textId="77777777" w:rsidR="00F7270E" w:rsidRDefault="00F7270E" w:rsidP="00CB7700">
            <w:pPr>
              <w:spacing w:after="0"/>
              <w:rPr>
                <w:rFonts w:asciiTheme="minorHAnsi" w:hAnsiTheme="minorHAnsi" w:cstheme="minorHAnsi"/>
                <w:szCs w:val="20"/>
                <w:lang w:val="es-ES"/>
              </w:rPr>
            </w:pPr>
            <w:r>
              <w:rPr>
                <w:rFonts w:asciiTheme="minorHAnsi" w:hAnsiTheme="minorHAnsi" w:cstheme="minorHAnsi"/>
                <w:szCs w:val="20"/>
                <w:lang w:val="es-ES"/>
              </w:rPr>
              <w:t>Indique la modalidad de entrega de los alimentos y/o productos esenciales a las familias</w:t>
            </w:r>
          </w:p>
          <w:p w14:paraId="12A096E2" w14:textId="77777777" w:rsidR="00F7270E" w:rsidRPr="00FE0706" w:rsidRDefault="00F7270E" w:rsidP="00CB7700">
            <w:pPr>
              <w:spacing w:after="0"/>
              <w:rPr>
                <w:rFonts w:asciiTheme="minorHAnsi" w:hAnsiTheme="minorHAnsi" w:cstheme="minorHAnsi"/>
                <w:szCs w:val="20"/>
                <w:lang w:val="es-ES"/>
              </w:rPr>
            </w:pPr>
          </w:p>
        </w:tc>
        <w:tc>
          <w:tcPr>
            <w:tcW w:w="2127" w:type="dxa"/>
            <w:vMerge w:val="restart"/>
          </w:tcPr>
          <w:p w14:paraId="35C91054" w14:textId="77777777" w:rsidR="00F7270E" w:rsidRPr="00FE0706" w:rsidRDefault="00F7270E" w:rsidP="00CB7700">
            <w:pPr>
              <w:spacing w:after="0"/>
              <w:rPr>
                <w:rFonts w:asciiTheme="minorHAnsi" w:hAnsiTheme="minorHAnsi" w:cstheme="minorHAnsi"/>
                <w:szCs w:val="20"/>
                <w:lang w:val="es-ES"/>
              </w:rPr>
            </w:pPr>
            <w:r w:rsidRPr="00C55249">
              <w:rPr>
                <w:rFonts w:asciiTheme="minorHAnsi" w:hAnsiTheme="minorHAnsi" w:cstheme="minorHAnsi"/>
                <w:szCs w:val="20"/>
                <w:lang w:val="es-ES"/>
              </w:rPr>
              <w:t>Alternativa</w:t>
            </w:r>
          </w:p>
        </w:tc>
        <w:tc>
          <w:tcPr>
            <w:tcW w:w="3969" w:type="dxa"/>
          </w:tcPr>
          <w:p w14:paraId="7D843124" w14:textId="77777777" w:rsidR="00F7270E" w:rsidRPr="00FE0706" w:rsidRDefault="00F7270E" w:rsidP="00CB7700">
            <w:pPr>
              <w:spacing w:after="0"/>
              <w:rPr>
                <w:rFonts w:asciiTheme="minorHAnsi" w:hAnsiTheme="minorHAnsi" w:cstheme="minorHAnsi"/>
                <w:szCs w:val="20"/>
                <w:lang w:val="es-ES"/>
              </w:rPr>
            </w:pPr>
            <w:r>
              <w:rPr>
                <w:rFonts w:asciiTheme="minorHAnsi" w:hAnsiTheme="minorHAnsi" w:cstheme="minorHAnsi"/>
                <w:szCs w:val="20"/>
              </w:rPr>
              <w:t>Retiro en local (</w:t>
            </w:r>
            <w:proofErr w:type="spellStart"/>
            <w:r>
              <w:rPr>
                <w:rFonts w:asciiTheme="minorHAnsi" w:hAnsiTheme="minorHAnsi" w:cstheme="minorHAnsi"/>
                <w:szCs w:val="20"/>
              </w:rPr>
              <w:t>Ecomercado</w:t>
            </w:r>
            <w:proofErr w:type="spellEnd"/>
            <w:r>
              <w:rPr>
                <w:rFonts w:asciiTheme="minorHAnsi" w:hAnsiTheme="minorHAnsi" w:cstheme="minorHAnsi"/>
                <w:szCs w:val="20"/>
              </w:rPr>
              <w:t>)</w:t>
            </w:r>
          </w:p>
        </w:tc>
      </w:tr>
      <w:tr w:rsidR="00F7270E" w:rsidRPr="00FE0706" w14:paraId="231D9F73" w14:textId="77777777" w:rsidTr="00A80106">
        <w:trPr>
          <w:trHeight w:val="230"/>
        </w:trPr>
        <w:tc>
          <w:tcPr>
            <w:tcW w:w="3969" w:type="dxa"/>
            <w:vMerge/>
          </w:tcPr>
          <w:p w14:paraId="5F3D4B97" w14:textId="77777777" w:rsidR="00F7270E" w:rsidRPr="00FE0706" w:rsidRDefault="00F7270E" w:rsidP="00CB7700">
            <w:pPr>
              <w:spacing w:after="0"/>
              <w:rPr>
                <w:rFonts w:asciiTheme="minorHAnsi" w:hAnsiTheme="minorHAnsi" w:cstheme="minorHAnsi"/>
                <w:szCs w:val="20"/>
                <w:lang w:val="es-ES"/>
              </w:rPr>
            </w:pPr>
          </w:p>
        </w:tc>
        <w:tc>
          <w:tcPr>
            <w:tcW w:w="2127" w:type="dxa"/>
            <w:vMerge/>
          </w:tcPr>
          <w:p w14:paraId="4D89DC16" w14:textId="77777777" w:rsidR="00F7270E" w:rsidRPr="00FE0706" w:rsidRDefault="00F7270E" w:rsidP="00CB7700">
            <w:pPr>
              <w:spacing w:after="0"/>
              <w:rPr>
                <w:rFonts w:asciiTheme="minorHAnsi" w:hAnsiTheme="minorHAnsi" w:cstheme="minorHAnsi"/>
                <w:szCs w:val="20"/>
                <w:lang w:val="es-ES"/>
              </w:rPr>
            </w:pPr>
          </w:p>
        </w:tc>
        <w:tc>
          <w:tcPr>
            <w:tcW w:w="3969" w:type="dxa"/>
          </w:tcPr>
          <w:p w14:paraId="3CCD17FA" w14:textId="77777777" w:rsidR="00F7270E" w:rsidRPr="00FE0706" w:rsidRDefault="00F7270E" w:rsidP="00CB7700">
            <w:pPr>
              <w:spacing w:after="0"/>
              <w:rPr>
                <w:rFonts w:asciiTheme="minorHAnsi" w:hAnsiTheme="minorHAnsi" w:cstheme="minorHAnsi"/>
                <w:szCs w:val="20"/>
              </w:rPr>
            </w:pPr>
            <w:r>
              <w:rPr>
                <w:rFonts w:asciiTheme="minorHAnsi" w:hAnsiTheme="minorHAnsi" w:cstheme="minorHAnsi"/>
                <w:szCs w:val="20"/>
              </w:rPr>
              <w:t>Entrega en domicilio</w:t>
            </w:r>
          </w:p>
        </w:tc>
      </w:tr>
      <w:tr w:rsidR="00F7270E" w:rsidRPr="00FE0706" w14:paraId="24D5519A" w14:textId="77777777" w:rsidTr="00A80106">
        <w:trPr>
          <w:trHeight w:val="230"/>
        </w:trPr>
        <w:tc>
          <w:tcPr>
            <w:tcW w:w="3969" w:type="dxa"/>
            <w:vMerge/>
          </w:tcPr>
          <w:p w14:paraId="427AB926" w14:textId="77777777" w:rsidR="00F7270E" w:rsidRPr="00FE0706" w:rsidRDefault="00F7270E" w:rsidP="00CB7700">
            <w:pPr>
              <w:spacing w:after="0"/>
              <w:rPr>
                <w:rFonts w:asciiTheme="minorHAnsi" w:hAnsiTheme="minorHAnsi" w:cstheme="minorHAnsi"/>
                <w:szCs w:val="20"/>
                <w:lang w:val="es-ES"/>
              </w:rPr>
            </w:pPr>
          </w:p>
        </w:tc>
        <w:tc>
          <w:tcPr>
            <w:tcW w:w="2127" w:type="dxa"/>
            <w:vMerge/>
          </w:tcPr>
          <w:p w14:paraId="791DAD62" w14:textId="77777777" w:rsidR="00F7270E" w:rsidRPr="00FE0706" w:rsidRDefault="00F7270E" w:rsidP="00CB7700">
            <w:pPr>
              <w:spacing w:after="0"/>
              <w:rPr>
                <w:rFonts w:asciiTheme="minorHAnsi" w:hAnsiTheme="minorHAnsi" w:cstheme="minorHAnsi"/>
                <w:szCs w:val="20"/>
                <w:lang w:val="es-ES"/>
              </w:rPr>
            </w:pPr>
          </w:p>
        </w:tc>
        <w:tc>
          <w:tcPr>
            <w:tcW w:w="3969" w:type="dxa"/>
          </w:tcPr>
          <w:p w14:paraId="02918CDB" w14:textId="11F3DFF6" w:rsidR="00F7270E" w:rsidRPr="00FE0706" w:rsidRDefault="00F7270E" w:rsidP="00CB7700">
            <w:pPr>
              <w:spacing w:after="0"/>
              <w:rPr>
                <w:rFonts w:asciiTheme="minorHAnsi" w:hAnsiTheme="minorHAnsi" w:cstheme="minorHAnsi"/>
                <w:szCs w:val="20"/>
              </w:rPr>
            </w:pPr>
            <w:r>
              <w:rPr>
                <w:rFonts w:asciiTheme="minorHAnsi" w:hAnsiTheme="minorHAnsi" w:cstheme="minorHAnsi"/>
                <w:szCs w:val="20"/>
              </w:rPr>
              <w:t>Mixto</w:t>
            </w:r>
            <w:r w:rsidR="00DD0006">
              <w:rPr>
                <w:rFonts w:asciiTheme="minorHAnsi" w:hAnsiTheme="minorHAnsi" w:cstheme="minorHAnsi"/>
                <w:szCs w:val="20"/>
              </w:rPr>
              <w:t xml:space="preserve"> (domicilio y retiro en local)</w:t>
            </w:r>
          </w:p>
        </w:tc>
      </w:tr>
      <w:tr w:rsidR="00F7270E" w:rsidRPr="00FE0706" w14:paraId="1981BDDD" w14:textId="77777777" w:rsidTr="00A80106">
        <w:trPr>
          <w:trHeight w:val="230"/>
        </w:trPr>
        <w:tc>
          <w:tcPr>
            <w:tcW w:w="3969" w:type="dxa"/>
            <w:vMerge/>
          </w:tcPr>
          <w:p w14:paraId="26A84296" w14:textId="77777777" w:rsidR="00F7270E" w:rsidRPr="00FE0706" w:rsidRDefault="00F7270E" w:rsidP="00CB7700">
            <w:pPr>
              <w:spacing w:after="0"/>
              <w:rPr>
                <w:rFonts w:asciiTheme="minorHAnsi" w:hAnsiTheme="minorHAnsi" w:cstheme="minorHAnsi"/>
                <w:szCs w:val="20"/>
                <w:lang w:val="es-ES"/>
              </w:rPr>
            </w:pPr>
          </w:p>
        </w:tc>
        <w:tc>
          <w:tcPr>
            <w:tcW w:w="2127" w:type="dxa"/>
            <w:vMerge/>
          </w:tcPr>
          <w:p w14:paraId="200F4378" w14:textId="77777777" w:rsidR="00F7270E" w:rsidRPr="00FE0706" w:rsidRDefault="00F7270E" w:rsidP="00CB7700">
            <w:pPr>
              <w:spacing w:after="0"/>
              <w:rPr>
                <w:rFonts w:asciiTheme="minorHAnsi" w:hAnsiTheme="minorHAnsi" w:cstheme="minorHAnsi"/>
                <w:szCs w:val="20"/>
                <w:lang w:val="es-ES"/>
              </w:rPr>
            </w:pPr>
          </w:p>
        </w:tc>
        <w:tc>
          <w:tcPr>
            <w:tcW w:w="3969" w:type="dxa"/>
          </w:tcPr>
          <w:p w14:paraId="049C174F" w14:textId="77777777" w:rsidR="00F7270E" w:rsidRDefault="00F7270E" w:rsidP="00CB7700">
            <w:pPr>
              <w:spacing w:after="0"/>
              <w:rPr>
                <w:rFonts w:asciiTheme="minorHAnsi" w:hAnsiTheme="minorHAnsi" w:cstheme="minorHAnsi"/>
                <w:szCs w:val="20"/>
              </w:rPr>
            </w:pPr>
            <w:r>
              <w:rPr>
                <w:rFonts w:asciiTheme="minorHAnsi" w:hAnsiTheme="minorHAnsi" w:cstheme="minorHAnsi"/>
                <w:szCs w:val="20"/>
              </w:rPr>
              <w:t>Otra</w:t>
            </w:r>
          </w:p>
          <w:p w14:paraId="7336D477" w14:textId="77777777" w:rsidR="00F7270E" w:rsidRPr="00FE0706" w:rsidRDefault="00F7270E" w:rsidP="00CB7700">
            <w:pPr>
              <w:spacing w:after="0"/>
              <w:rPr>
                <w:rFonts w:asciiTheme="minorHAnsi" w:hAnsiTheme="minorHAnsi" w:cstheme="minorHAnsi"/>
                <w:szCs w:val="20"/>
              </w:rPr>
            </w:pPr>
            <w:r>
              <w:rPr>
                <w:rFonts w:asciiTheme="minorHAnsi" w:hAnsiTheme="minorHAnsi" w:cstheme="minorHAnsi"/>
                <w:szCs w:val="20"/>
              </w:rPr>
              <w:t>Indique cuál_________________________</w:t>
            </w:r>
          </w:p>
        </w:tc>
      </w:tr>
      <w:tr w:rsidR="00A80106" w:rsidRPr="00A6055B" w14:paraId="383AD2AF" w14:textId="77777777" w:rsidTr="00A80106">
        <w:trPr>
          <w:trHeight w:val="288"/>
        </w:trPr>
        <w:tc>
          <w:tcPr>
            <w:tcW w:w="3969" w:type="dxa"/>
            <w:vMerge w:val="restart"/>
          </w:tcPr>
          <w:p w14:paraId="2D3B7774" w14:textId="77777777" w:rsidR="00A80106" w:rsidRDefault="00A80106" w:rsidP="00CB7700">
            <w:pPr>
              <w:spacing w:after="0"/>
              <w:rPr>
                <w:rFonts w:asciiTheme="minorHAnsi" w:hAnsiTheme="minorHAnsi" w:cstheme="minorHAnsi"/>
                <w:szCs w:val="20"/>
                <w:lang w:val="es-ES"/>
              </w:rPr>
            </w:pPr>
            <w:r>
              <w:rPr>
                <w:rFonts w:asciiTheme="minorHAnsi" w:hAnsiTheme="minorHAnsi" w:cstheme="minorHAnsi"/>
                <w:szCs w:val="20"/>
                <w:lang w:val="es-ES"/>
              </w:rPr>
              <w:t xml:space="preserve">Indique qué tipo de capacitaciones se han realizado a las familias participantes del </w:t>
            </w:r>
            <w:proofErr w:type="spellStart"/>
            <w:r>
              <w:rPr>
                <w:rFonts w:asciiTheme="minorHAnsi" w:hAnsiTheme="minorHAnsi" w:cstheme="minorHAnsi"/>
                <w:szCs w:val="20"/>
                <w:lang w:val="es-ES"/>
              </w:rPr>
              <w:t>Ecomercado</w:t>
            </w:r>
            <w:proofErr w:type="spellEnd"/>
          </w:p>
        </w:tc>
        <w:tc>
          <w:tcPr>
            <w:tcW w:w="2127" w:type="dxa"/>
            <w:vMerge w:val="restart"/>
          </w:tcPr>
          <w:p w14:paraId="5D625902" w14:textId="77777777" w:rsidR="00A80106" w:rsidRPr="008D7E92" w:rsidRDefault="00A80106" w:rsidP="00CB7700">
            <w:pPr>
              <w:pStyle w:val="Prrafodelista"/>
              <w:spacing w:after="0" w:line="240" w:lineRule="auto"/>
              <w:ind w:left="0"/>
              <w:rPr>
                <w:rFonts w:cstheme="minorHAnsi"/>
                <w:sz w:val="20"/>
                <w:szCs w:val="20"/>
                <w:lang w:val="es-ES"/>
              </w:rPr>
            </w:pPr>
            <w:r w:rsidRPr="008D7E92">
              <w:rPr>
                <w:rFonts w:cstheme="minorHAnsi"/>
                <w:sz w:val="20"/>
                <w:szCs w:val="20"/>
                <w:lang w:val="es-ES"/>
              </w:rPr>
              <w:t>Alternativa</w:t>
            </w:r>
            <w:r>
              <w:rPr>
                <w:rFonts w:cstheme="minorHAnsi"/>
                <w:sz w:val="20"/>
                <w:szCs w:val="20"/>
                <w:lang w:val="es-ES"/>
              </w:rPr>
              <w:t xml:space="preserve"> – 2 categorías: 1. Si. 2. No</w:t>
            </w:r>
          </w:p>
        </w:tc>
        <w:tc>
          <w:tcPr>
            <w:tcW w:w="3969" w:type="dxa"/>
          </w:tcPr>
          <w:p w14:paraId="20FD8097" w14:textId="77777777" w:rsidR="00A80106" w:rsidRPr="00A6055B" w:rsidRDefault="00A80106" w:rsidP="00CB7700">
            <w:pPr>
              <w:pStyle w:val="Prrafodelista"/>
              <w:spacing w:after="0" w:line="240" w:lineRule="auto"/>
              <w:ind w:left="0"/>
              <w:rPr>
                <w:rFonts w:cstheme="minorHAnsi"/>
                <w:sz w:val="20"/>
                <w:szCs w:val="20"/>
                <w:lang w:val="es-ES"/>
              </w:rPr>
            </w:pPr>
            <w:r>
              <w:rPr>
                <w:rFonts w:cstheme="minorHAnsi"/>
                <w:sz w:val="20"/>
                <w:szCs w:val="20"/>
                <w:lang w:val="es-ES"/>
              </w:rPr>
              <w:t>Educación financiera</w:t>
            </w:r>
          </w:p>
        </w:tc>
      </w:tr>
      <w:tr w:rsidR="00A80106" w:rsidRPr="00A6055B" w14:paraId="4F1758F9" w14:textId="77777777" w:rsidTr="00A80106">
        <w:trPr>
          <w:trHeight w:val="288"/>
        </w:trPr>
        <w:tc>
          <w:tcPr>
            <w:tcW w:w="3969" w:type="dxa"/>
            <w:vMerge/>
          </w:tcPr>
          <w:p w14:paraId="43B15565" w14:textId="77777777" w:rsidR="00A80106" w:rsidRDefault="00A80106" w:rsidP="00CB7700">
            <w:pPr>
              <w:spacing w:after="0"/>
              <w:rPr>
                <w:rFonts w:asciiTheme="minorHAnsi" w:hAnsiTheme="minorHAnsi" w:cstheme="minorHAnsi"/>
                <w:szCs w:val="20"/>
                <w:lang w:val="es-ES"/>
              </w:rPr>
            </w:pPr>
          </w:p>
        </w:tc>
        <w:tc>
          <w:tcPr>
            <w:tcW w:w="2127" w:type="dxa"/>
            <w:vMerge/>
          </w:tcPr>
          <w:p w14:paraId="0525EB05" w14:textId="77777777" w:rsidR="00A80106" w:rsidRPr="008D7E92" w:rsidRDefault="00A80106" w:rsidP="00CB7700">
            <w:pPr>
              <w:pStyle w:val="Prrafodelista"/>
              <w:spacing w:after="0" w:line="240" w:lineRule="auto"/>
              <w:ind w:left="0"/>
              <w:rPr>
                <w:rFonts w:cstheme="minorHAnsi"/>
                <w:sz w:val="20"/>
                <w:szCs w:val="20"/>
                <w:lang w:val="es-ES"/>
              </w:rPr>
            </w:pPr>
          </w:p>
        </w:tc>
        <w:tc>
          <w:tcPr>
            <w:tcW w:w="3969" w:type="dxa"/>
          </w:tcPr>
          <w:p w14:paraId="1AB5E4CD" w14:textId="77777777" w:rsidR="00A80106" w:rsidRPr="00A6055B" w:rsidRDefault="00A80106" w:rsidP="00CB7700">
            <w:pPr>
              <w:pStyle w:val="Prrafodelista"/>
              <w:spacing w:after="0" w:line="240" w:lineRule="auto"/>
              <w:ind w:left="0"/>
              <w:rPr>
                <w:rFonts w:cstheme="minorHAnsi"/>
                <w:sz w:val="20"/>
                <w:szCs w:val="20"/>
                <w:lang w:val="es-ES"/>
              </w:rPr>
            </w:pPr>
            <w:r>
              <w:rPr>
                <w:rFonts w:cstheme="minorHAnsi"/>
                <w:sz w:val="20"/>
                <w:szCs w:val="20"/>
                <w:lang w:val="es-ES"/>
              </w:rPr>
              <w:t>Inocuidad alimentaria</w:t>
            </w:r>
          </w:p>
        </w:tc>
      </w:tr>
      <w:tr w:rsidR="00A80106" w:rsidRPr="00A6055B" w14:paraId="72C3467A" w14:textId="77777777" w:rsidTr="00A80106">
        <w:trPr>
          <w:trHeight w:val="288"/>
        </w:trPr>
        <w:tc>
          <w:tcPr>
            <w:tcW w:w="3969" w:type="dxa"/>
            <w:vMerge/>
          </w:tcPr>
          <w:p w14:paraId="4DBD33C1" w14:textId="77777777" w:rsidR="00A80106" w:rsidRDefault="00A80106" w:rsidP="00CB7700">
            <w:pPr>
              <w:spacing w:after="0"/>
              <w:rPr>
                <w:rFonts w:asciiTheme="minorHAnsi" w:hAnsiTheme="minorHAnsi" w:cstheme="minorHAnsi"/>
                <w:szCs w:val="20"/>
                <w:lang w:val="es-ES"/>
              </w:rPr>
            </w:pPr>
          </w:p>
        </w:tc>
        <w:tc>
          <w:tcPr>
            <w:tcW w:w="2127" w:type="dxa"/>
            <w:vMerge/>
          </w:tcPr>
          <w:p w14:paraId="6E775125" w14:textId="77777777" w:rsidR="00A80106" w:rsidRPr="008D7E92" w:rsidRDefault="00A80106" w:rsidP="00CB7700">
            <w:pPr>
              <w:pStyle w:val="Prrafodelista"/>
              <w:spacing w:after="0" w:line="240" w:lineRule="auto"/>
              <w:ind w:left="0"/>
              <w:rPr>
                <w:rFonts w:cstheme="minorHAnsi"/>
                <w:sz w:val="20"/>
                <w:szCs w:val="20"/>
                <w:lang w:val="es-ES"/>
              </w:rPr>
            </w:pPr>
          </w:p>
        </w:tc>
        <w:tc>
          <w:tcPr>
            <w:tcW w:w="3969" w:type="dxa"/>
          </w:tcPr>
          <w:p w14:paraId="7270F711" w14:textId="77777777" w:rsidR="00A80106" w:rsidRPr="00A6055B" w:rsidRDefault="00A80106" w:rsidP="00CB7700">
            <w:pPr>
              <w:pStyle w:val="Prrafodelista"/>
              <w:spacing w:after="0" w:line="240" w:lineRule="auto"/>
              <w:ind w:left="0"/>
              <w:rPr>
                <w:rFonts w:cstheme="minorHAnsi"/>
                <w:sz w:val="20"/>
                <w:szCs w:val="20"/>
                <w:lang w:val="es-ES"/>
              </w:rPr>
            </w:pPr>
            <w:r>
              <w:rPr>
                <w:rFonts w:cstheme="minorHAnsi"/>
                <w:sz w:val="20"/>
                <w:szCs w:val="20"/>
                <w:lang w:val="es-ES"/>
              </w:rPr>
              <w:t>Nutrición y vida saludable</w:t>
            </w:r>
          </w:p>
        </w:tc>
      </w:tr>
      <w:tr w:rsidR="00A80106" w:rsidRPr="00A6055B" w14:paraId="3A223D8E" w14:textId="77777777" w:rsidTr="00A80106">
        <w:trPr>
          <w:trHeight w:val="288"/>
        </w:trPr>
        <w:tc>
          <w:tcPr>
            <w:tcW w:w="3969" w:type="dxa"/>
            <w:vMerge/>
          </w:tcPr>
          <w:p w14:paraId="4873A789" w14:textId="77777777" w:rsidR="00A80106" w:rsidRDefault="00A80106" w:rsidP="00CB7700">
            <w:pPr>
              <w:spacing w:after="0"/>
              <w:rPr>
                <w:rFonts w:asciiTheme="minorHAnsi" w:hAnsiTheme="minorHAnsi" w:cstheme="minorHAnsi"/>
                <w:szCs w:val="20"/>
                <w:lang w:val="es-ES"/>
              </w:rPr>
            </w:pPr>
          </w:p>
        </w:tc>
        <w:tc>
          <w:tcPr>
            <w:tcW w:w="2127" w:type="dxa"/>
            <w:vMerge/>
          </w:tcPr>
          <w:p w14:paraId="17EF1E4B" w14:textId="77777777" w:rsidR="00A80106" w:rsidRPr="008D7E92" w:rsidRDefault="00A80106" w:rsidP="00CB7700">
            <w:pPr>
              <w:pStyle w:val="Prrafodelista"/>
              <w:spacing w:after="0" w:line="240" w:lineRule="auto"/>
              <w:ind w:left="0"/>
              <w:rPr>
                <w:rFonts w:cstheme="minorHAnsi"/>
                <w:sz w:val="20"/>
                <w:szCs w:val="20"/>
                <w:lang w:val="es-ES"/>
              </w:rPr>
            </w:pPr>
          </w:p>
        </w:tc>
        <w:tc>
          <w:tcPr>
            <w:tcW w:w="3969" w:type="dxa"/>
          </w:tcPr>
          <w:p w14:paraId="4B69EFD3" w14:textId="77777777" w:rsidR="00A80106" w:rsidRPr="00A6055B" w:rsidRDefault="00A80106" w:rsidP="00CB7700">
            <w:pPr>
              <w:pStyle w:val="Prrafodelista"/>
              <w:spacing w:after="0" w:line="240" w:lineRule="auto"/>
              <w:ind w:left="0"/>
              <w:rPr>
                <w:rFonts w:cstheme="minorHAnsi"/>
                <w:sz w:val="20"/>
                <w:szCs w:val="20"/>
                <w:lang w:val="es-ES"/>
              </w:rPr>
            </w:pPr>
            <w:r>
              <w:rPr>
                <w:rFonts w:cstheme="minorHAnsi"/>
                <w:sz w:val="20"/>
                <w:szCs w:val="20"/>
                <w:lang w:val="es-ES"/>
              </w:rPr>
              <w:t>Higiene de espacios</w:t>
            </w:r>
          </w:p>
        </w:tc>
      </w:tr>
      <w:tr w:rsidR="00F03058" w:rsidRPr="00A6055B" w14:paraId="355F115F" w14:textId="77777777" w:rsidTr="00A80106">
        <w:trPr>
          <w:trHeight w:val="288"/>
        </w:trPr>
        <w:tc>
          <w:tcPr>
            <w:tcW w:w="3969" w:type="dxa"/>
          </w:tcPr>
          <w:p w14:paraId="7E338861" w14:textId="1430197E" w:rsidR="00F03058" w:rsidRDefault="00D564E0" w:rsidP="00CB7700">
            <w:pPr>
              <w:spacing w:after="0"/>
              <w:rPr>
                <w:rFonts w:asciiTheme="minorHAnsi" w:hAnsiTheme="minorHAnsi" w:cstheme="minorHAnsi"/>
                <w:szCs w:val="20"/>
                <w:lang w:val="es-ES"/>
              </w:rPr>
            </w:pPr>
            <w:r>
              <w:rPr>
                <w:rFonts w:asciiTheme="minorHAnsi" w:hAnsiTheme="minorHAnsi" w:cstheme="minorHAnsi"/>
                <w:szCs w:val="20"/>
                <w:lang w:val="es-ES"/>
              </w:rPr>
              <w:t xml:space="preserve">Indique otro tipo de capacitación que se haya realizado a las familias participantes del </w:t>
            </w:r>
            <w:proofErr w:type="spellStart"/>
            <w:r>
              <w:rPr>
                <w:rFonts w:asciiTheme="minorHAnsi" w:hAnsiTheme="minorHAnsi" w:cstheme="minorHAnsi"/>
                <w:szCs w:val="20"/>
                <w:lang w:val="es-ES"/>
              </w:rPr>
              <w:t>Ecomercado</w:t>
            </w:r>
            <w:proofErr w:type="spellEnd"/>
          </w:p>
        </w:tc>
        <w:tc>
          <w:tcPr>
            <w:tcW w:w="2127" w:type="dxa"/>
          </w:tcPr>
          <w:p w14:paraId="1A03FF4E" w14:textId="08FE1E8A" w:rsidR="00F03058" w:rsidRPr="008D7E92" w:rsidRDefault="00D564E0" w:rsidP="00CB7700">
            <w:pPr>
              <w:pStyle w:val="Prrafodelista"/>
              <w:spacing w:after="0" w:line="240" w:lineRule="auto"/>
              <w:ind w:left="0"/>
              <w:rPr>
                <w:rFonts w:cstheme="minorHAnsi"/>
                <w:sz w:val="20"/>
                <w:szCs w:val="20"/>
                <w:lang w:val="es-ES"/>
              </w:rPr>
            </w:pPr>
            <w:r>
              <w:rPr>
                <w:rFonts w:cstheme="minorHAnsi"/>
                <w:sz w:val="20"/>
                <w:szCs w:val="20"/>
                <w:lang w:val="es-ES"/>
              </w:rPr>
              <w:t>Texto</w:t>
            </w:r>
          </w:p>
        </w:tc>
        <w:tc>
          <w:tcPr>
            <w:tcW w:w="3969" w:type="dxa"/>
          </w:tcPr>
          <w:p w14:paraId="266615CD" w14:textId="77777777" w:rsidR="00F03058" w:rsidRDefault="00F03058" w:rsidP="00CB7700">
            <w:pPr>
              <w:pStyle w:val="Prrafodelista"/>
              <w:spacing w:after="0" w:line="240" w:lineRule="auto"/>
              <w:ind w:left="0"/>
              <w:rPr>
                <w:rFonts w:cstheme="minorHAnsi"/>
                <w:sz w:val="20"/>
                <w:szCs w:val="20"/>
                <w:lang w:val="es-ES"/>
              </w:rPr>
            </w:pPr>
          </w:p>
        </w:tc>
      </w:tr>
    </w:tbl>
    <w:p w14:paraId="315F9734" w14:textId="77777777" w:rsidR="0006246A" w:rsidRPr="00F7270E" w:rsidRDefault="0006246A" w:rsidP="00F7270E">
      <w:pPr>
        <w:rPr>
          <w:rFonts w:cstheme="minorHAnsi"/>
          <w:b/>
          <w:bCs/>
          <w:szCs w:val="20"/>
          <w:lang w:val="es-ES"/>
        </w:rPr>
      </w:pPr>
    </w:p>
    <w:p w14:paraId="3B387E88" w14:textId="77777777" w:rsidR="0006246A" w:rsidRPr="00515BF2" w:rsidRDefault="0006246A" w:rsidP="0006246A">
      <w:pPr>
        <w:spacing w:after="0"/>
        <w:rPr>
          <w:rFonts w:asciiTheme="minorHAnsi" w:hAnsiTheme="minorHAnsi" w:cstheme="minorHAnsi"/>
          <w:b/>
          <w:bCs/>
          <w:szCs w:val="20"/>
        </w:rPr>
      </w:pPr>
      <w:r>
        <w:rPr>
          <w:rFonts w:asciiTheme="minorHAnsi" w:hAnsiTheme="minorHAnsi" w:cstheme="minorHAnsi"/>
          <w:b/>
          <w:bCs/>
          <w:szCs w:val="20"/>
        </w:rPr>
        <w:t>DIMENSIÓN PARTICIPACIÓN COMUNITARIA</w:t>
      </w:r>
    </w:p>
    <w:p w14:paraId="015AFCAE" w14:textId="77777777" w:rsidR="0006246A" w:rsidRDefault="0006246A" w:rsidP="0006246A">
      <w:pPr>
        <w:pStyle w:val="Prrafodelista"/>
        <w:rPr>
          <w:rFonts w:cstheme="minorHAnsi"/>
          <w:b/>
          <w:bCs/>
          <w:sz w:val="20"/>
          <w:szCs w:val="20"/>
          <w:lang w:val="es-ES"/>
        </w:rPr>
      </w:pPr>
    </w:p>
    <w:p w14:paraId="1A9C4773" w14:textId="77777777" w:rsidR="0006246A" w:rsidRPr="00D5217F" w:rsidRDefault="0006246A" w:rsidP="0006246A">
      <w:pPr>
        <w:pStyle w:val="Prrafodelista"/>
        <w:numPr>
          <w:ilvl w:val="0"/>
          <w:numId w:val="39"/>
        </w:numPr>
        <w:spacing w:after="0"/>
        <w:rPr>
          <w:rFonts w:cstheme="minorHAnsi"/>
          <w:b/>
          <w:sz w:val="20"/>
          <w:szCs w:val="20"/>
        </w:rPr>
      </w:pPr>
      <w:r w:rsidRPr="00D5217F">
        <w:rPr>
          <w:rFonts w:cstheme="minorHAnsi"/>
          <w:b/>
          <w:sz w:val="20"/>
          <w:szCs w:val="20"/>
        </w:rPr>
        <w:t>Caracterización de instancias formales de participación comunitaria</w:t>
      </w:r>
    </w:p>
    <w:p w14:paraId="786DCF02" w14:textId="77777777" w:rsidR="0006246A" w:rsidRPr="00305380" w:rsidRDefault="0006246A" w:rsidP="0006246A">
      <w:pPr>
        <w:pStyle w:val="Prrafodelista"/>
        <w:spacing w:after="160" w:line="259" w:lineRule="auto"/>
        <w:ind w:left="426"/>
        <w:rPr>
          <w:rFonts w:cstheme="minorHAnsi"/>
          <w:b/>
          <w:bCs/>
          <w:color w:val="0070C0"/>
          <w:sz w:val="20"/>
          <w:szCs w:val="20"/>
        </w:rPr>
      </w:pPr>
    </w:p>
    <w:tbl>
      <w:tblPr>
        <w:tblStyle w:val="Tablaconcuadrcula"/>
        <w:tblW w:w="10065" w:type="dxa"/>
        <w:tblInd w:w="-5" w:type="dxa"/>
        <w:tblLook w:val="04A0" w:firstRow="1" w:lastRow="0" w:firstColumn="1" w:lastColumn="0" w:noHBand="0" w:noVBand="1"/>
      </w:tblPr>
      <w:tblGrid>
        <w:gridCol w:w="3969"/>
        <w:gridCol w:w="2127"/>
        <w:gridCol w:w="3969"/>
      </w:tblGrid>
      <w:tr w:rsidR="0006246A" w:rsidRPr="009D3762" w14:paraId="242E4417" w14:textId="77777777" w:rsidTr="00A80106">
        <w:trPr>
          <w:trHeight w:val="230"/>
        </w:trPr>
        <w:tc>
          <w:tcPr>
            <w:tcW w:w="3969" w:type="dxa"/>
          </w:tcPr>
          <w:p w14:paraId="27AB68F7" w14:textId="612FAB8B" w:rsidR="0006246A" w:rsidRPr="005D123E" w:rsidRDefault="0006246A" w:rsidP="00CB7700">
            <w:pPr>
              <w:spacing w:after="0"/>
              <w:rPr>
                <w:rFonts w:asciiTheme="minorHAnsi" w:hAnsiTheme="minorHAnsi" w:cstheme="minorHAnsi"/>
                <w:szCs w:val="20"/>
                <w:lang w:val="es-ES"/>
              </w:rPr>
            </w:pPr>
            <w:r w:rsidRPr="005D123E">
              <w:rPr>
                <w:rFonts w:asciiTheme="minorHAnsi" w:hAnsiTheme="minorHAnsi" w:cstheme="minorHAnsi"/>
                <w:szCs w:val="20"/>
              </w:rPr>
              <w:t xml:space="preserve">Indique el número total de organizaciones sociales del territorio que se vinculan </w:t>
            </w:r>
            <w:r w:rsidR="00447F5F" w:rsidRPr="005D123E">
              <w:rPr>
                <w:rFonts w:asciiTheme="minorHAnsi" w:hAnsiTheme="minorHAnsi" w:cstheme="minorHAnsi"/>
                <w:szCs w:val="20"/>
              </w:rPr>
              <w:t xml:space="preserve">y/o participan del </w:t>
            </w:r>
            <w:proofErr w:type="spellStart"/>
            <w:r w:rsidRPr="005D123E">
              <w:rPr>
                <w:rFonts w:asciiTheme="minorHAnsi" w:hAnsiTheme="minorHAnsi" w:cstheme="minorHAnsi"/>
                <w:szCs w:val="20"/>
              </w:rPr>
              <w:t>Ecomercado</w:t>
            </w:r>
            <w:proofErr w:type="spellEnd"/>
            <w:r w:rsidRPr="005D123E">
              <w:rPr>
                <w:rFonts w:asciiTheme="minorHAnsi" w:hAnsiTheme="minorHAnsi" w:cstheme="minorHAnsi"/>
                <w:szCs w:val="20"/>
              </w:rPr>
              <w:t xml:space="preserve"> Solidario</w:t>
            </w:r>
          </w:p>
        </w:tc>
        <w:tc>
          <w:tcPr>
            <w:tcW w:w="2127" w:type="dxa"/>
          </w:tcPr>
          <w:p w14:paraId="75E696E1" w14:textId="77777777" w:rsidR="0006246A" w:rsidRPr="005D123E" w:rsidRDefault="0006246A" w:rsidP="00CB7700">
            <w:pPr>
              <w:spacing w:after="0"/>
              <w:rPr>
                <w:rFonts w:asciiTheme="minorHAnsi" w:hAnsiTheme="minorHAnsi" w:cstheme="minorHAnsi"/>
                <w:szCs w:val="20"/>
                <w:lang w:val="es-ES"/>
              </w:rPr>
            </w:pPr>
          </w:p>
        </w:tc>
        <w:tc>
          <w:tcPr>
            <w:tcW w:w="3969" w:type="dxa"/>
          </w:tcPr>
          <w:p w14:paraId="2A373D0F" w14:textId="77777777" w:rsidR="0006246A" w:rsidRPr="005D123E" w:rsidRDefault="0006246A" w:rsidP="00CB7700">
            <w:pPr>
              <w:spacing w:after="0"/>
              <w:rPr>
                <w:rFonts w:asciiTheme="minorHAnsi" w:hAnsiTheme="minorHAnsi" w:cstheme="minorHAnsi"/>
                <w:szCs w:val="20"/>
              </w:rPr>
            </w:pPr>
          </w:p>
        </w:tc>
      </w:tr>
      <w:tr w:rsidR="0006246A" w:rsidRPr="009D3762" w14:paraId="441863F8" w14:textId="77777777" w:rsidTr="00A80106">
        <w:trPr>
          <w:trHeight w:val="230"/>
        </w:trPr>
        <w:tc>
          <w:tcPr>
            <w:tcW w:w="3969" w:type="dxa"/>
            <w:vMerge w:val="restart"/>
          </w:tcPr>
          <w:p w14:paraId="1DF6DF74" w14:textId="77777777" w:rsidR="0006246A" w:rsidRPr="005D123E" w:rsidRDefault="0006246A" w:rsidP="00CB7700">
            <w:pPr>
              <w:spacing w:after="0"/>
              <w:rPr>
                <w:rFonts w:asciiTheme="minorHAnsi" w:hAnsiTheme="minorHAnsi" w:cstheme="minorHAnsi"/>
                <w:szCs w:val="20"/>
              </w:rPr>
            </w:pPr>
            <w:r w:rsidRPr="005D123E">
              <w:rPr>
                <w:rFonts w:asciiTheme="minorHAnsi" w:hAnsiTheme="minorHAnsi" w:cstheme="minorHAnsi"/>
                <w:szCs w:val="20"/>
              </w:rPr>
              <w:t xml:space="preserve">Indique el tipo de participación de la comunidad organizada según cada ámbito de acción del </w:t>
            </w:r>
            <w:proofErr w:type="spellStart"/>
            <w:r w:rsidRPr="005D123E">
              <w:rPr>
                <w:rFonts w:asciiTheme="minorHAnsi" w:hAnsiTheme="minorHAnsi" w:cstheme="minorHAnsi"/>
                <w:szCs w:val="20"/>
              </w:rPr>
              <w:t>Ecomercado</w:t>
            </w:r>
            <w:proofErr w:type="spellEnd"/>
            <w:r w:rsidRPr="005D123E">
              <w:rPr>
                <w:rFonts w:asciiTheme="minorHAnsi" w:hAnsiTheme="minorHAnsi" w:cstheme="minorHAnsi"/>
                <w:szCs w:val="20"/>
              </w:rPr>
              <w:t xml:space="preserve"> Solidario</w:t>
            </w:r>
          </w:p>
        </w:tc>
        <w:tc>
          <w:tcPr>
            <w:tcW w:w="2127" w:type="dxa"/>
            <w:vMerge w:val="restart"/>
          </w:tcPr>
          <w:p w14:paraId="22E7285A" w14:textId="77777777" w:rsidR="0006246A" w:rsidRPr="005D123E" w:rsidRDefault="0006246A" w:rsidP="00CB7700">
            <w:pPr>
              <w:spacing w:after="0"/>
              <w:rPr>
                <w:rFonts w:asciiTheme="minorHAnsi" w:hAnsiTheme="minorHAnsi" w:cstheme="minorHAnsi"/>
                <w:szCs w:val="20"/>
                <w:lang w:val="es-ES"/>
              </w:rPr>
            </w:pPr>
            <w:r w:rsidRPr="005D123E">
              <w:rPr>
                <w:rFonts w:asciiTheme="minorHAnsi" w:hAnsiTheme="minorHAnsi" w:cstheme="minorHAnsi"/>
                <w:szCs w:val="20"/>
              </w:rPr>
              <w:t>Alternativa – 4 categorías</w:t>
            </w:r>
            <w:r w:rsidRPr="005D123E">
              <w:rPr>
                <w:rStyle w:val="Refdenotaalpie"/>
                <w:rFonts w:asciiTheme="minorHAnsi" w:hAnsiTheme="minorHAnsi" w:cstheme="minorHAnsi"/>
                <w:szCs w:val="20"/>
              </w:rPr>
              <w:footnoteReference w:id="13"/>
            </w:r>
            <w:r w:rsidRPr="005D123E">
              <w:rPr>
                <w:rFonts w:asciiTheme="minorHAnsi" w:hAnsiTheme="minorHAnsi" w:cstheme="minorHAnsi"/>
                <w:szCs w:val="20"/>
              </w:rPr>
              <w:t>: 1. Nunca. 2. Algunas veces. 3. Regularmente. 4. Siempre</w:t>
            </w:r>
          </w:p>
        </w:tc>
        <w:tc>
          <w:tcPr>
            <w:tcW w:w="3969" w:type="dxa"/>
          </w:tcPr>
          <w:p w14:paraId="1903DBEA" w14:textId="77777777" w:rsidR="0006246A" w:rsidRPr="005D123E" w:rsidRDefault="0006246A" w:rsidP="00CB7700">
            <w:pPr>
              <w:spacing w:after="0"/>
              <w:rPr>
                <w:rFonts w:asciiTheme="minorHAnsi" w:hAnsiTheme="minorHAnsi" w:cstheme="minorHAnsi"/>
                <w:szCs w:val="20"/>
              </w:rPr>
            </w:pPr>
            <w:r w:rsidRPr="005D123E">
              <w:rPr>
                <w:rFonts w:asciiTheme="minorHAnsi" w:hAnsiTheme="minorHAnsi" w:cstheme="minorHAnsi"/>
                <w:szCs w:val="20"/>
              </w:rPr>
              <w:t>Participa de la recepción de los bienes del proyecto</w:t>
            </w:r>
          </w:p>
        </w:tc>
      </w:tr>
      <w:tr w:rsidR="0006246A" w:rsidRPr="009D3762" w14:paraId="01834FFC" w14:textId="77777777" w:rsidTr="00A80106">
        <w:trPr>
          <w:trHeight w:val="230"/>
        </w:trPr>
        <w:tc>
          <w:tcPr>
            <w:tcW w:w="3969" w:type="dxa"/>
            <w:vMerge/>
          </w:tcPr>
          <w:p w14:paraId="76BFF144" w14:textId="77777777" w:rsidR="0006246A" w:rsidRPr="005D123E" w:rsidRDefault="0006246A" w:rsidP="00CB7700">
            <w:pPr>
              <w:spacing w:after="0"/>
              <w:rPr>
                <w:rFonts w:asciiTheme="minorHAnsi" w:hAnsiTheme="minorHAnsi" w:cstheme="minorHAnsi"/>
                <w:szCs w:val="20"/>
              </w:rPr>
            </w:pPr>
          </w:p>
        </w:tc>
        <w:tc>
          <w:tcPr>
            <w:tcW w:w="2127" w:type="dxa"/>
            <w:vMerge/>
          </w:tcPr>
          <w:p w14:paraId="3C97A52E" w14:textId="77777777" w:rsidR="0006246A" w:rsidRPr="005D123E" w:rsidRDefault="0006246A" w:rsidP="00CB7700">
            <w:pPr>
              <w:spacing w:after="0"/>
              <w:rPr>
                <w:rFonts w:asciiTheme="minorHAnsi" w:hAnsiTheme="minorHAnsi" w:cstheme="minorHAnsi"/>
                <w:szCs w:val="20"/>
                <w:lang w:val="es-ES"/>
              </w:rPr>
            </w:pPr>
          </w:p>
        </w:tc>
        <w:tc>
          <w:tcPr>
            <w:tcW w:w="3969" w:type="dxa"/>
          </w:tcPr>
          <w:p w14:paraId="20A8A9B5" w14:textId="77777777" w:rsidR="0006246A" w:rsidRPr="005D123E" w:rsidRDefault="0006246A" w:rsidP="00CB7700">
            <w:pPr>
              <w:spacing w:after="0"/>
              <w:rPr>
                <w:rFonts w:asciiTheme="minorHAnsi" w:hAnsiTheme="minorHAnsi" w:cstheme="minorHAnsi"/>
                <w:szCs w:val="20"/>
              </w:rPr>
            </w:pPr>
            <w:r w:rsidRPr="005D123E">
              <w:rPr>
                <w:rFonts w:asciiTheme="minorHAnsi" w:hAnsiTheme="minorHAnsi" w:cstheme="minorHAnsi"/>
                <w:szCs w:val="20"/>
              </w:rPr>
              <w:t xml:space="preserve">Participa de la operación/funcionamiento del </w:t>
            </w:r>
            <w:proofErr w:type="spellStart"/>
            <w:r w:rsidRPr="005D123E">
              <w:rPr>
                <w:rFonts w:asciiTheme="minorHAnsi" w:hAnsiTheme="minorHAnsi" w:cstheme="minorHAnsi"/>
                <w:szCs w:val="20"/>
              </w:rPr>
              <w:t>Ecomercado</w:t>
            </w:r>
            <w:proofErr w:type="spellEnd"/>
            <w:r w:rsidRPr="005D123E">
              <w:rPr>
                <w:rFonts w:asciiTheme="minorHAnsi" w:hAnsiTheme="minorHAnsi" w:cstheme="minorHAnsi"/>
                <w:szCs w:val="20"/>
              </w:rPr>
              <w:t xml:space="preserve"> (recolección, armado, distribución)</w:t>
            </w:r>
          </w:p>
        </w:tc>
      </w:tr>
      <w:tr w:rsidR="0006246A" w:rsidRPr="009D3762" w14:paraId="0BD8DFFD" w14:textId="77777777" w:rsidTr="00A80106">
        <w:trPr>
          <w:trHeight w:val="230"/>
        </w:trPr>
        <w:tc>
          <w:tcPr>
            <w:tcW w:w="3969" w:type="dxa"/>
            <w:vMerge/>
          </w:tcPr>
          <w:p w14:paraId="25A0381C" w14:textId="77777777" w:rsidR="0006246A" w:rsidRPr="005D123E" w:rsidRDefault="0006246A" w:rsidP="00CB7700">
            <w:pPr>
              <w:spacing w:after="0"/>
              <w:rPr>
                <w:rFonts w:asciiTheme="minorHAnsi" w:hAnsiTheme="minorHAnsi" w:cstheme="minorHAnsi"/>
                <w:szCs w:val="20"/>
              </w:rPr>
            </w:pPr>
          </w:p>
        </w:tc>
        <w:tc>
          <w:tcPr>
            <w:tcW w:w="2127" w:type="dxa"/>
            <w:vMerge/>
          </w:tcPr>
          <w:p w14:paraId="0E95618B" w14:textId="77777777" w:rsidR="0006246A" w:rsidRPr="005D123E" w:rsidRDefault="0006246A" w:rsidP="00CB7700">
            <w:pPr>
              <w:spacing w:after="0"/>
              <w:rPr>
                <w:rFonts w:asciiTheme="minorHAnsi" w:hAnsiTheme="minorHAnsi" w:cstheme="minorHAnsi"/>
                <w:szCs w:val="20"/>
                <w:lang w:val="es-ES"/>
              </w:rPr>
            </w:pPr>
          </w:p>
        </w:tc>
        <w:tc>
          <w:tcPr>
            <w:tcW w:w="3969" w:type="dxa"/>
          </w:tcPr>
          <w:p w14:paraId="13CBC889" w14:textId="77777777" w:rsidR="0006246A" w:rsidRPr="005D123E" w:rsidRDefault="0006246A" w:rsidP="00CB7700">
            <w:pPr>
              <w:spacing w:after="0"/>
              <w:rPr>
                <w:rFonts w:asciiTheme="minorHAnsi" w:hAnsiTheme="minorHAnsi" w:cstheme="minorHAnsi"/>
                <w:szCs w:val="20"/>
                <w:lang w:val="es-ES"/>
              </w:rPr>
            </w:pPr>
            <w:r w:rsidRPr="005D123E">
              <w:rPr>
                <w:rFonts w:asciiTheme="minorHAnsi" w:hAnsiTheme="minorHAnsi" w:cstheme="minorHAnsi"/>
                <w:szCs w:val="20"/>
              </w:rPr>
              <w:t xml:space="preserve">Participa de la administración del </w:t>
            </w:r>
            <w:proofErr w:type="spellStart"/>
            <w:r w:rsidRPr="005D123E">
              <w:rPr>
                <w:rFonts w:asciiTheme="minorHAnsi" w:hAnsiTheme="minorHAnsi" w:cstheme="minorHAnsi"/>
                <w:szCs w:val="20"/>
              </w:rPr>
              <w:t>Ecomercado</w:t>
            </w:r>
            <w:proofErr w:type="spellEnd"/>
            <w:r w:rsidRPr="005D123E">
              <w:rPr>
                <w:rFonts w:asciiTheme="minorHAnsi" w:hAnsiTheme="minorHAnsi" w:cstheme="minorHAnsi"/>
                <w:szCs w:val="20"/>
              </w:rPr>
              <w:t xml:space="preserve"> (registros de datos, soporte administrativo)</w:t>
            </w:r>
          </w:p>
        </w:tc>
      </w:tr>
      <w:tr w:rsidR="0006246A" w:rsidRPr="009D3762" w14:paraId="5EDF959E" w14:textId="77777777" w:rsidTr="00A80106">
        <w:trPr>
          <w:trHeight w:val="230"/>
        </w:trPr>
        <w:tc>
          <w:tcPr>
            <w:tcW w:w="3969" w:type="dxa"/>
            <w:vMerge/>
          </w:tcPr>
          <w:p w14:paraId="1A15AF30" w14:textId="77777777" w:rsidR="0006246A" w:rsidRPr="005D123E" w:rsidRDefault="0006246A" w:rsidP="00CB7700">
            <w:pPr>
              <w:spacing w:after="0"/>
              <w:rPr>
                <w:rFonts w:asciiTheme="minorHAnsi" w:hAnsiTheme="minorHAnsi" w:cstheme="minorHAnsi"/>
                <w:szCs w:val="20"/>
              </w:rPr>
            </w:pPr>
          </w:p>
        </w:tc>
        <w:tc>
          <w:tcPr>
            <w:tcW w:w="2127" w:type="dxa"/>
            <w:vMerge/>
          </w:tcPr>
          <w:p w14:paraId="4CEE7E18" w14:textId="77777777" w:rsidR="0006246A" w:rsidRPr="005D123E" w:rsidRDefault="0006246A" w:rsidP="00CB7700">
            <w:pPr>
              <w:spacing w:after="0"/>
              <w:rPr>
                <w:rFonts w:asciiTheme="minorHAnsi" w:hAnsiTheme="minorHAnsi" w:cstheme="minorHAnsi"/>
                <w:szCs w:val="20"/>
                <w:lang w:val="es-ES"/>
              </w:rPr>
            </w:pPr>
          </w:p>
        </w:tc>
        <w:tc>
          <w:tcPr>
            <w:tcW w:w="3969" w:type="dxa"/>
          </w:tcPr>
          <w:p w14:paraId="74684302" w14:textId="77777777" w:rsidR="0006246A" w:rsidRPr="005D123E" w:rsidRDefault="0006246A" w:rsidP="00CB7700">
            <w:pPr>
              <w:spacing w:after="0"/>
              <w:rPr>
                <w:rFonts w:asciiTheme="minorHAnsi" w:hAnsiTheme="minorHAnsi" w:cstheme="minorHAnsi"/>
                <w:szCs w:val="20"/>
              </w:rPr>
            </w:pPr>
            <w:r w:rsidRPr="005D123E">
              <w:rPr>
                <w:rFonts w:asciiTheme="minorHAnsi" w:hAnsiTheme="minorHAnsi" w:cstheme="minorHAnsi"/>
                <w:szCs w:val="20"/>
                <w:lang w:val="es-ES"/>
              </w:rPr>
              <w:t>Participa en la gestión, vinculación y/o fidelización de colaboradores (donantes)</w:t>
            </w:r>
          </w:p>
        </w:tc>
      </w:tr>
      <w:tr w:rsidR="0006246A" w:rsidRPr="009D3762" w14:paraId="629D3686" w14:textId="77777777" w:rsidTr="00A80106">
        <w:trPr>
          <w:trHeight w:val="230"/>
        </w:trPr>
        <w:tc>
          <w:tcPr>
            <w:tcW w:w="3969" w:type="dxa"/>
            <w:vMerge/>
          </w:tcPr>
          <w:p w14:paraId="427BABD6" w14:textId="77777777" w:rsidR="0006246A" w:rsidRPr="005D123E" w:rsidRDefault="0006246A" w:rsidP="00CB7700">
            <w:pPr>
              <w:spacing w:after="0"/>
              <w:rPr>
                <w:rFonts w:asciiTheme="minorHAnsi" w:hAnsiTheme="minorHAnsi" w:cstheme="minorHAnsi"/>
                <w:szCs w:val="20"/>
              </w:rPr>
            </w:pPr>
          </w:p>
        </w:tc>
        <w:tc>
          <w:tcPr>
            <w:tcW w:w="2127" w:type="dxa"/>
            <w:vMerge/>
          </w:tcPr>
          <w:p w14:paraId="1D7BF7A0" w14:textId="77777777" w:rsidR="0006246A" w:rsidRPr="005D123E" w:rsidRDefault="0006246A" w:rsidP="00CB7700">
            <w:pPr>
              <w:spacing w:after="0"/>
              <w:rPr>
                <w:rFonts w:asciiTheme="minorHAnsi" w:hAnsiTheme="minorHAnsi" w:cstheme="minorHAnsi"/>
                <w:szCs w:val="20"/>
                <w:lang w:val="es-ES"/>
              </w:rPr>
            </w:pPr>
          </w:p>
        </w:tc>
        <w:tc>
          <w:tcPr>
            <w:tcW w:w="3969" w:type="dxa"/>
          </w:tcPr>
          <w:p w14:paraId="37D78885" w14:textId="77777777" w:rsidR="0006246A" w:rsidRPr="005D123E" w:rsidRDefault="0006246A" w:rsidP="00CB7700">
            <w:pPr>
              <w:spacing w:after="0"/>
              <w:rPr>
                <w:rFonts w:asciiTheme="minorHAnsi" w:hAnsiTheme="minorHAnsi" w:cstheme="minorHAnsi"/>
                <w:szCs w:val="20"/>
              </w:rPr>
            </w:pPr>
            <w:r w:rsidRPr="005D123E">
              <w:rPr>
                <w:rFonts w:asciiTheme="minorHAnsi" w:hAnsiTheme="minorHAnsi" w:cstheme="minorHAnsi"/>
                <w:szCs w:val="20"/>
              </w:rPr>
              <w:t>Participa de las instancias de participación comunitaria formales (grupo Motor – Consejo Local)</w:t>
            </w:r>
          </w:p>
        </w:tc>
      </w:tr>
      <w:tr w:rsidR="0006246A" w:rsidRPr="009D3762" w14:paraId="6D7039B7" w14:textId="77777777" w:rsidTr="00A80106">
        <w:trPr>
          <w:trHeight w:val="230"/>
        </w:trPr>
        <w:tc>
          <w:tcPr>
            <w:tcW w:w="3969" w:type="dxa"/>
            <w:vMerge/>
          </w:tcPr>
          <w:p w14:paraId="44419536" w14:textId="77777777" w:rsidR="0006246A" w:rsidRPr="005D123E" w:rsidRDefault="0006246A" w:rsidP="00CB7700">
            <w:pPr>
              <w:spacing w:after="0"/>
              <w:rPr>
                <w:rFonts w:asciiTheme="minorHAnsi" w:hAnsiTheme="minorHAnsi" w:cstheme="minorHAnsi"/>
                <w:szCs w:val="20"/>
              </w:rPr>
            </w:pPr>
          </w:p>
        </w:tc>
        <w:tc>
          <w:tcPr>
            <w:tcW w:w="2127" w:type="dxa"/>
            <w:vMerge/>
          </w:tcPr>
          <w:p w14:paraId="23060CFD" w14:textId="77777777" w:rsidR="0006246A" w:rsidRPr="005D123E" w:rsidRDefault="0006246A" w:rsidP="00CB7700">
            <w:pPr>
              <w:spacing w:after="0"/>
              <w:rPr>
                <w:rFonts w:asciiTheme="minorHAnsi" w:hAnsiTheme="minorHAnsi" w:cstheme="minorHAnsi"/>
                <w:szCs w:val="20"/>
                <w:lang w:val="es-ES"/>
              </w:rPr>
            </w:pPr>
          </w:p>
        </w:tc>
        <w:tc>
          <w:tcPr>
            <w:tcW w:w="3969" w:type="dxa"/>
          </w:tcPr>
          <w:p w14:paraId="3A2D0D9E" w14:textId="77777777" w:rsidR="0006246A" w:rsidRPr="005D123E" w:rsidRDefault="0006246A" w:rsidP="00CB7700">
            <w:pPr>
              <w:spacing w:after="0"/>
              <w:rPr>
                <w:rFonts w:asciiTheme="minorHAnsi" w:hAnsiTheme="minorHAnsi" w:cstheme="minorHAnsi"/>
                <w:szCs w:val="20"/>
              </w:rPr>
            </w:pPr>
            <w:r w:rsidRPr="005D123E">
              <w:rPr>
                <w:rFonts w:asciiTheme="minorHAnsi" w:hAnsiTheme="minorHAnsi" w:cstheme="minorHAnsi"/>
                <w:szCs w:val="20"/>
              </w:rPr>
              <w:t xml:space="preserve">Participa de acciones asociadas a las comunicación y difusión del </w:t>
            </w:r>
            <w:proofErr w:type="spellStart"/>
            <w:r w:rsidRPr="005D123E">
              <w:rPr>
                <w:rFonts w:asciiTheme="minorHAnsi" w:hAnsiTheme="minorHAnsi" w:cstheme="minorHAnsi"/>
                <w:szCs w:val="20"/>
              </w:rPr>
              <w:t>Ecomercado</w:t>
            </w:r>
            <w:proofErr w:type="spellEnd"/>
          </w:p>
        </w:tc>
      </w:tr>
      <w:tr w:rsidR="0006246A" w:rsidRPr="009D3762" w14:paraId="56288D1C" w14:textId="77777777" w:rsidTr="00A80106">
        <w:trPr>
          <w:trHeight w:val="230"/>
        </w:trPr>
        <w:tc>
          <w:tcPr>
            <w:tcW w:w="3969" w:type="dxa"/>
          </w:tcPr>
          <w:p w14:paraId="64CE1A05" w14:textId="77777777" w:rsidR="0006246A" w:rsidRPr="005D123E" w:rsidRDefault="0006246A" w:rsidP="00CB7700">
            <w:pPr>
              <w:spacing w:after="0"/>
              <w:rPr>
                <w:rFonts w:asciiTheme="minorHAnsi" w:hAnsiTheme="minorHAnsi" w:cstheme="minorHAnsi"/>
                <w:szCs w:val="20"/>
              </w:rPr>
            </w:pPr>
            <w:r w:rsidRPr="005D123E">
              <w:rPr>
                <w:rFonts w:asciiTheme="minorHAnsi" w:hAnsiTheme="minorHAnsi" w:cstheme="minorHAnsi"/>
                <w:szCs w:val="20"/>
              </w:rPr>
              <w:t>Indique el número de integrantes que conforman el Grupo Motor (en caso de que no aplique colocar 0)</w:t>
            </w:r>
          </w:p>
        </w:tc>
        <w:tc>
          <w:tcPr>
            <w:tcW w:w="2127" w:type="dxa"/>
          </w:tcPr>
          <w:p w14:paraId="51C9311E" w14:textId="77777777" w:rsidR="0006246A" w:rsidRPr="005D123E" w:rsidRDefault="0006246A" w:rsidP="00CB7700">
            <w:pPr>
              <w:spacing w:after="0"/>
              <w:rPr>
                <w:rFonts w:asciiTheme="minorHAnsi" w:hAnsiTheme="minorHAnsi" w:cstheme="minorHAnsi"/>
                <w:szCs w:val="20"/>
                <w:lang w:val="es-ES"/>
              </w:rPr>
            </w:pPr>
            <w:r w:rsidRPr="005D123E">
              <w:rPr>
                <w:rFonts w:asciiTheme="minorHAnsi" w:hAnsiTheme="minorHAnsi" w:cstheme="minorHAnsi"/>
                <w:szCs w:val="20"/>
                <w:lang w:val="es-ES"/>
              </w:rPr>
              <w:t>Numérico</w:t>
            </w:r>
          </w:p>
        </w:tc>
        <w:tc>
          <w:tcPr>
            <w:tcW w:w="3969" w:type="dxa"/>
          </w:tcPr>
          <w:p w14:paraId="2E6E3D0B" w14:textId="77777777" w:rsidR="0006246A" w:rsidRPr="005D123E" w:rsidRDefault="0006246A" w:rsidP="00CB7700">
            <w:pPr>
              <w:spacing w:after="0"/>
              <w:rPr>
                <w:rFonts w:asciiTheme="minorHAnsi" w:hAnsiTheme="minorHAnsi" w:cstheme="minorHAnsi"/>
                <w:szCs w:val="20"/>
              </w:rPr>
            </w:pPr>
          </w:p>
        </w:tc>
      </w:tr>
      <w:tr w:rsidR="0006246A" w:rsidRPr="009D3762" w14:paraId="54BFD8C0" w14:textId="77777777" w:rsidTr="00A80106">
        <w:trPr>
          <w:trHeight w:val="230"/>
        </w:trPr>
        <w:tc>
          <w:tcPr>
            <w:tcW w:w="3969" w:type="dxa"/>
            <w:vMerge w:val="restart"/>
          </w:tcPr>
          <w:p w14:paraId="6CBA5B43" w14:textId="77777777" w:rsidR="0006246A" w:rsidRPr="005D123E" w:rsidRDefault="0006246A" w:rsidP="00CB7700">
            <w:pPr>
              <w:spacing w:after="0"/>
              <w:rPr>
                <w:rFonts w:asciiTheme="minorHAnsi" w:hAnsiTheme="minorHAnsi" w:cstheme="minorHAnsi"/>
                <w:szCs w:val="20"/>
              </w:rPr>
            </w:pPr>
            <w:r w:rsidRPr="005D123E">
              <w:rPr>
                <w:rFonts w:asciiTheme="minorHAnsi" w:hAnsiTheme="minorHAnsi" w:cstheme="minorHAnsi"/>
                <w:szCs w:val="20"/>
              </w:rPr>
              <w:t>Indique si el Consejo Local se logró conformar</w:t>
            </w:r>
          </w:p>
        </w:tc>
        <w:tc>
          <w:tcPr>
            <w:tcW w:w="2127" w:type="dxa"/>
            <w:vMerge w:val="restart"/>
          </w:tcPr>
          <w:p w14:paraId="444C0F5A" w14:textId="77777777" w:rsidR="0006246A" w:rsidRPr="005D123E" w:rsidRDefault="0006246A" w:rsidP="00CB7700">
            <w:pPr>
              <w:spacing w:after="0"/>
              <w:rPr>
                <w:rFonts w:asciiTheme="minorHAnsi" w:hAnsiTheme="minorHAnsi" w:cstheme="minorHAnsi"/>
                <w:szCs w:val="20"/>
                <w:lang w:val="es-ES"/>
              </w:rPr>
            </w:pPr>
            <w:r w:rsidRPr="005D123E">
              <w:rPr>
                <w:rFonts w:asciiTheme="minorHAnsi" w:hAnsiTheme="minorHAnsi" w:cstheme="minorHAnsi"/>
                <w:szCs w:val="20"/>
                <w:lang w:val="es-ES"/>
              </w:rPr>
              <w:t>Alternativa</w:t>
            </w:r>
          </w:p>
        </w:tc>
        <w:tc>
          <w:tcPr>
            <w:tcW w:w="3969" w:type="dxa"/>
          </w:tcPr>
          <w:p w14:paraId="34F5CCD5" w14:textId="77777777" w:rsidR="0006246A" w:rsidRPr="005D123E" w:rsidRDefault="0006246A" w:rsidP="00CB7700">
            <w:pPr>
              <w:spacing w:after="0"/>
              <w:rPr>
                <w:rFonts w:asciiTheme="minorHAnsi" w:hAnsiTheme="minorHAnsi" w:cstheme="minorHAnsi"/>
                <w:szCs w:val="20"/>
              </w:rPr>
            </w:pPr>
            <w:r w:rsidRPr="005D123E">
              <w:rPr>
                <w:rFonts w:asciiTheme="minorHAnsi" w:hAnsiTheme="minorHAnsi" w:cstheme="minorHAnsi"/>
                <w:szCs w:val="20"/>
              </w:rPr>
              <w:t>Si</w:t>
            </w:r>
          </w:p>
        </w:tc>
      </w:tr>
      <w:tr w:rsidR="0006246A" w:rsidRPr="009D3762" w14:paraId="1A99A4CC" w14:textId="77777777" w:rsidTr="00A80106">
        <w:trPr>
          <w:trHeight w:val="230"/>
        </w:trPr>
        <w:tc>
          <w:tcPr>
            <w:tcW w:w="3969" w:type="dxa"/>
            <w:vMerge/>
          </w:tcPr>
          <w:p w14:paraId="5EEB21A1" w14:textId="77777777" w:rsidR="0006246A" w:rsidRPr="005D123E" w:rsidRDefault="0006246A" w:rsidP="00CB7700">
            <w:pPr>
              <w:spacing w:after="0"/>
              <w:rPr>
                <w:rFonts w:asciiTheme="minorHAnsi" w:hAnsiTheme="minorHAnsi" w:cstheme="minorHAnsi"/>
                <w:szCs w:val="20"/>
              </w:rPr>
            </w:pPr>
          </w:p>
        </w:tc>
        <w:tc>
          <w:tcPr>
            <w:tcW w:w="2127" w:type="dxa"/>
            <w:vMerge/>
          </w:tcPr>
          <w:p w14:paraId="7D75FC32" w14:textId="77777777" w:rsidR="0006246A" w:rsidRPr="005D123E" w:rsidRDefault="0006246A" w:rsidP="00CB7700">
            <w:pPr>
              <w:spacing w:after="0"/>
              <w:rPr>
                <w:rFonts w:asciiTheme="minorHAnsi" w:hAnsiTheme="minorHAnsi" w:cstheme="minorHAnsi"/>
                <w:szCs w:val="20"/>
                <w:lang w:val="es-ES"/>
              </w:rPr>
            </w:pPr>
          </w:p>
        </w:tc>
        <w:tc>
          <w:tcPr>
            <w:tcW w:w="3969" w:type="dxa"/>
          </w:tcPr>
          <w:p w14:paraId="3258FAC8" w14:textId="77777777" w:rsidR="0006246A" w:rsidRPr="005D123E" w:rsidRDefault="0006246A" w:rsidP="00CB7700">
            <w:pPr>
              <w:spacing w:after="0"/>
              <w:rPr>
                <w:rFonts w:asciiTheme="minorHAnsi" w:hAnsiTheme="minorHAnsi" w:cstheme="minorHAnsi"/>
                <w:szCs w:val="20"/>
              </w:rPr>
            </w:pPr>
            <w:r w:rsidRPr="005D123E">
              <w:rPr>
                <w:rFonts w:asciiTheme="minorHAnsi" w:hAnsiTheme="minorHAnsi" w:cstheme="minorHAnsi"/>
                <w:szCs w:val="20"/>
              </w:rPr>
              <w:t>No</w:t>
            </w:r>
          </w:p>
        </w:tc>
      </w:tr>
      <w:tr w:rsidR="0006246A" w:rsidRPr="009D3762" w14:paraId="7AD610DB" w14:textId="77777777" w:rsidTr="00A80106">
        <w:trPr>
          <w:trHeight w:val="230"/>
        </w:trPr>
        <w:tc>
          <w:tcPr>
            <w:tcW w:w="3969" w:type="dxa"/>
          </w:tcPr>
          <w:p w14:paraId="1353ED4B" w14:textId="77777777" w:rsidR="0006246A" w:rsidRPr="005D123E" w:rsidRDefault="0006246A" w:rsidP="00CB7700">
            <w:pPr>
              <w:spacing w:after="0"/>
              <w:rPr>
                <w:rFonts w:asciiTheme="minorHAnsi" w:hAnsiTheme="minorHAnsi" w:cstheme="minorHAnsi"/>
                <w:szCs w:val="20"/>
              </w:rPr>
            </w:pPr>
            <w:r w:rsidRPr="005D123E">
              <w:rPr>
                <w:rFonts w:asciiTheme="minorHAnsi" w:hAnsiTheme="minorHAnsi" w:cstheme="minorHAnsi"/>
                <w:szCs w:val="20"/>
              </w:rPr>
              <w:t>Indique el número de integrantes que conforman el Consejo Local (en caso de que no aplique colocar 0)</w:t>
            </w:r>
          </w:p>
        </w:tc>
        <w:tc>
          <w:tcPr>
            <w:tcW w:w="2127" w:type="dxa"/>
          </w:tcPr>
          <w:p w14:paraId="15C31F27" w14:textId="77777777" w:rsidR="0006246A" w:rsidRPr="005D123E" w:rsidRDefault="0006246A" w:rsidP="00CB7700">
            <w:pPr>
              <w:spacing w:after="0"/>
              <w:rPr>
                <w:rFonts w:asciiTheme="minorHAnsi" w:hAnsiTheme="minorHAnsi" w:cstheme="minorHAnsi"/>
                <w:szCs w:val="20"/>
                <w:lang w:val="es-ES"/>
              </w:rPr>
            </w:pPr>
            <w:r w:rsidRPr="005D123E">
              <w:rPr>
                <w:rFonts w:asciiTheme="minorHAnsi" w:hAnsiTheme="minorHAnsi" w:cstheme="minorHAnsi"/>
                <w:szCs w:val="20"/>
                <w:lang w:val="es-ES"/>
              </w:rPr>
              <w:t>Numérico</w:t>
            </w:r>
          </w:p>
        </w:tc>
        <w:tc>
          <w:tcPr>
            <w:tcW w:w="3969" w:type="dxa"/>
          </w:tcPr>
          <w:p w14:paraId="798EEAE3" w14:textId="77777777" w:rsidR="0006246A" w:rsidRPr="005D123E" w:rsidRDefault="0006246A" w:rsidP="00CB7700">
            <w:pPr>
              <w:spacing w:after="0"/>
              <w:rPr>
                <w:rFonts w:asciiTheme="minorHAnsi" w:hAnsiTheme="minorHAnsi" w:cstheme="minorHAnsi"/>
                <w:szCs w:val="20"/>
              </w:rPr>
            </w:pPr>
          </w:p>
        </w:tc>
      </w:tr>
      <w:tr w:rsidR="0006246A" w14:paraId="30C73C4C" w14:textId="77777777" w:rsidTr="00A80106">
        <w:trPr>
          <w:trHeight w:val="266"/>
        </w:trPr>
        <w:tc>
          <w:tcPr>
            <w:tcW w:w="3969" w:type="dxa"/>
          </w:tcPr>
          <w:p w14:paraId="14833007" w14:textId="0B9BB58B" w:rsidR="0006246A" w:rsidRPr="005D123E" w:rsidRDefault="0006246A" w:rsidP="00CB7700">
            <w:pPr>
              <w:spacing w:after="0"/>
              <w:rPr>
                <w:rFonts w:asciiTheme="minorHAnsi" w:hAnsiTheme="minorHAnsi" w:cstheme="minorHAnsi"/>
                <w:szCs w:val="20"/>
              </w:rPr>
            </w:pPr>
            <w:r w:rsidRPr="005D123E">
              <w:rPr>
                <w:rFonts w:asciiTheme="minorHAnsi" w:hAnsiTheme="minorHAnsi" w:cstheme="minorHAnsi"/>
                <w:szCs w:val="20"/>
                <w:lang w:val="es-ES"/>
              </w:rPr>
              <w:t xml:space="preserve">Indique </w:t>
            </w:r>
            <w:r w:rsidR="004456BB" w:rsidRPr="005D123E">
              <w:rPr>
                <w:rFonts w:asciiTheme="minorHAnsi" w:hAnsiTheme="minorHAnsi" w:cstheme="minorHAnsi"/>
                <w:szCs w:val="20"/>
                <w:lang w:val="es-ES"/>
              </w:rPr>
              <w:t xml:space="preserve">el número de </w:t>
            </w:r>
            <w:r w:rsidRPr="005D123E">
              <w:rPr>
                <w:rFonts w:asciiTheme="minorHAnsi" w:hAnsiTheme="minorHAnsi" w:cstheme="minorHAnsi"/>
                <w:szCs w:val="20"/>
                <w:lang w:val="es-ES"/>
              </w:rPr>
              <w:t xml:space="preserve">actividades planificadas en el </w:t>
            </w:r>
            <w:r w:rsidRPr="005D123E">
              <w:rPr>
                <w:rFonts w:asciiTheme="minorHAnsi" w:hAnsiTheme="minorHAnsi" w:cstheme="minorHAnsi"/>
                <w:b/>
                <w:bCs/>
                <w:szCs w:val="20"/>
                <w:lang w:val="es-ES"/>
              </w:rPr>
              <w:t>Plan de Trabajo Participativo</w:t>
            </w:r>
            <w:r w:rsidRPr="005D123E">
              <w:rPr>
                <w:rFonts w:asciiTheme="minorHAnsi" w:hAnsiTheme="minorHAnsi" w:cstheme="minorHAnsi"/>
                <w:szCs w:val="20"/>
                <w:lang w:val="es-ES"/>
              </w:rPr>
              <w:t xml:space="preserve">. </w:t>
            </w:r>
          </w:p>
        </w:tc>
        <w:tc>
          <w:tcPr>
            <w:tcW w:w="2127" w:type="dxa"/>
          </w:tcPr>
          <w:p w14:paraId="07D628D4" w14:textId="77777777" w:rsidR="0006246A" w:rsidRPr="005D123E" w:rsidRDefault="0006246A" w:rsidP="00CB7700">
            <w:pPr>
              <w:pStyle w:val="Prrafodelista"/>
              <w:spacing w:after="0" w:line="240" w:lineRule="auto"/>
              <w:ind w:left="0"/>
              <w:rPr>
                <w:rFonts w:cstheme="minorHAnsi"/>
                <w:sz w:val="20"/>
                <w:szCs w:val="20"/>
              </w:rPr>
            </w:pPr>
            <w:r w:rsidRPr="005D123E">
              <w:rPr>
                <w:rFonts w:cstheme="minorHAnsi"/>
                <w:sz w:val="20"/>
                <w:szCs w:val="20"/>
                <w:lang w:val="es-ES"/>
              </w:rPr>
              <w:t>Numérico</w:t>
            </w:r>
          </w:p>
        </w:tc>
        <w:tc>
          <w:tcPr>
            <w:tcW w:w="3969" w:type="dxa"/>
          </w:tcPr>
          <w:p w14:paraId="3DE90DE7" w14:textId="77777777" w:rsidR="0006246A" w:rsidRPr="005D123E" w:rsidRDefault="0006246A" w:rsidP="00CB7700">
            <w:pPr>
              <w:spacing w:after="0"/>
              <w:rPr>
                <w:rFonts w:asciiTheme="minorHAnsi" w:hAnsiTheme="minorHAnsi" w:cstheme="minorHAnsi"/>
                <w:szCs w:val="20"/>
                <w:lang w:val="es-ES"/>
              </w:rPr>
            </w:pPr>
          </w:p>
        </w:tc>
      </w:tr>
      <w:tr w:rsidR="004456BB" w14:paraId="36024C8F" w14:textId="77777777" w:rsidTr="00A80106">
        <w:trPr>
          <w:trHeight w:val="266"/>
        </w:trPr>
        <w:tc>
          <w:tcPr>
            <w:tcW w:w="3969" w:type="dxa"/>
          </w:tcPr>
          <w:p w14:paraId="3DB4A0DD" w14:textId="555757B2" w:rsidR="004456BB" w:rsidRPr="005D123E" w:rsidRDefault="004456BB" w:rsidP="00CB7700">
            <w:pPr>
              <w:spacing w:after="0"/>
              <w:rPr>
                <w:rFonts w:asciiTheme="minorHAnsi" w:hAnsiTheme="minorHAnsi" w:cstheme="minorHAnsi"/>
                <w:szCs w:val="20"/>
                <w:lang w:val="es-ES"/>
              </w:rPr>
            </w:pPr>
            <w:r w:rsidRPr="005D123E">
              <w:rPr>
                <w:rFonts w:asciiTheme="minorHAnsi" w:hAnsiTheme="minorHAnsi" w:cstheme="minorHAnsi"/>
                <w:szCs w:val="20"/>
                <w:lang w:val="es-ES"/>
              </w:rPr>
              <w:t xml:space="preserve">Indique cuántas de las actividades planificadas en el </w:t>
            </w:r>
            <w:r w:rsidRPr="005D123E">
              <w:rPr>
                <w:rFonts w:asciiTheme="minorHAnsi" w:hAnsiTheme="minorHAnsi" w:cstheme="minorHAnsi"/>
                <w:b/>
                <w:bCs/>
                <w:szCs w:val="20"/>
                <w:lang w:val="es-ES"/>
              </w:rPr>
              <w:t>Plan de Trabajo Participativo</w:t>
            </w:r>
            <w:r w:rsidRPr="005D123E">
              <w:rPr>
                <w:rFonts w:asciiTheme="minorHAnsi" w:hAnsiTheme="minorHAnsi" w:cstheme="minorHAnsi"/>
                <w:szCs w:val="20"/>
                <w:lang w:val="es-ES"/>
              </w:rPr>
              <w:t xml:space="preserve"> se cumplieron.</w:t>
            </w:r>
          </w:p>
        </w:tc>
        <w:tc>
          <w:tcPr>
            <w:tcW w:w="2127" w:type="dxa"/>
          </w:tcPr>
          <w:p w14:paraId="558C13A1" w14:textId="7B5D2403" w:rsidR="004456BB" w:rsidRPr="005D123E" w:rsidRDefault="004456BB" w:rsidP="00CB7700">
            <w:pPr>
              <w:pStyle w:val="Prrafodelista"/>
              <w:spacing w:after="0" w:line="240" w:lineRule="auto"/>
              <w:ind w:left="0"/>
              <w:rPr>
                <w:rFonts w:cstheme="minorHAnsi"/>
                <w:sz w:val="20"/>
                <w:szCs w:val="20"/>
                <w:lang w:val="es-ES"/>
              </w:rPr>
            </w:pPr>
            <w:r w:rsidRPr="005D123E">
              <w:rPr>
                <w:rFonts w:cstheme="minorHAnsi"/>
                <w:sz w:val="20"/>
                <w:szCs w:val="20"/>
                <w:lang w:val="es-ES"/>
              </w:rPr>
              <w:t>Numérico</w:t>
            </w:r>
          </w:p>
        </w:tc>
        <w:tc>
          <w:tcPr>
            <w:tcW w:w="3969" w:type="dxa"/>
          </w:tcPr>
          <w:p w14:paraId="79D9DD0E" w14:textId="77777777" w:rsidR="004456BB" w:rsidRPr="005D123E" w:rsidRDefault="004456BB" w:rsidP="00CB7700">
            <w:pPr>
              <w:spacing w:after="0"/>
              <w:rPr>
                <w:rFonts w:asciiTheme="minorHAnsi" w:hAnsiTheme="minorHAnsi" w:cstheme="minorHAnsi"/>
                <w:szCs w:val="20"/>
                <w:lang w:val="es-ES"/>
              </w:rPr>
            </w:pPr>
          </w:p>
        </w:tc>
      </w:tr>
      <w:tr w:rsidR="004456BB" w14:paraId="2811979F" w14:textId="77777777" w:rsidTr="00A80106">
        <w:trPr>
          <w:trHeight w:val="266"/>
        </w:trPr>
        <w:tc>
          <w:tcPr>
            <w:tcW w:w="3969" w:type="dxa"/>
          </w:tcPr>
          <w:p w14:paraId="2DBD1E11" w14:textId="4770EBB7" w:rsidR="004456BB" w:rsidRPr="005D123E" w:rsidRDefault="004456BB" w:rsidP="004456BB">
            <w:pPr>
              <w:spacing w:after="0"/>
              <w:rPr>
                <w:rFonts w:asciiTheme="minorHAnsi" w:hAnsiTheme="minorHAnsi" w:cstheme="minorHAnsi"/>
                <w:szCs w:val="20"/>
                <w:lang w:val="es-ES"/>
              </w:rPr>
            </w:pPr>
            <w:r w:rsidRPr="005D123E">
              <w:rPr>
                <w:rFonts w:asciiTheme="minorHAnsi" w:hAnsiTheme="minorHAnsi" w:cstheme="minorHAnsi"/>
                <w:szCs w:val="20"/>
                <w:lang w:val="es-ES"/>
              </w:rPr>
              <w:t xml:space="preserve">Indique el número de actividades planificadas en el </w:t>
            </w:r>
            <w:r w:rsidRPr="005D123E">
              <w:rPr>
                <w:rFonts w:asciiTheme="minorHAnsi" w:hAnsiTheme="minorHAnsi" w:cstheme="minorHAnsi"/>
                <w:b/>
                <w:bCs/>
                <w:szCs w:val="20"/>
                <w:lang w:val="es-ES"/>
              </w:rPr>
              <w:t>Plan de Comunicaciones</w:t>
            </w:r>
            <w:r w:rsidRPr="005D123E">
              <w:rPr>
                <w:rFonts w:asciiTheme="minorHAnsi" w:hAnsiTheme="minorHAnsi" w:cstheme="minorHAnsi"/>
                <w:szCs w:val="20"/>
                <w:lang w:val="es-ES"/>
              </w:rPr>
              <w:t xml:space="preserve">. </w:t>
            </w:r>
          </w:p>
        </w:tc>
        <w:tc>
          <w:tcPr>
            <w:tcW w:w="2127" w:type="dxa"/>
          </w:tcPr>
          <w:p w14:paraId="4B373FF3" w14:textId="6932D761" w:rsidR="004456BB" w:rsidRPr="005D123E" w:rsidRDefault="004456BB" w:rsidP="004456BB">
            <w:pPr>
              <w:pStyle w:val="Prrafodelista"/>
              <w:spacing w:after="0" w:line="240" w:lineRule="auto"/>
              <w:ind w:left="0"/>
              <w:rPr>
                <w:rFonts w:cstheme="minorHAnsi"/>
                <w:sz w:val="20"/>
                <w:szCs w:val="20"/>
                <w:lang w:val="es-ES"/>
              </w:rPr>
            </w:pPr>
            <w:r w:rsidRPr="005D123E">
              <w:rPr>
                <w:rFonts w:cstheme="minorHAnsi"/>
                <w:sz w:val="20"/>
                <w:szCs w:val="20"/>
                <w:lang w:val="es-ES"/>
              </w:rPr>
              <w:t>Numérico</w:t>
            </w:r>
          </w:p>
        </w:tc>
        <w:tc>
          <w:tcPr>
            <w:tcW w:w="3969" w:type="dxa"/>
          </w:tcPr>
          <w:p w14:paraId="219D3BF3" w14:textId="77777777" w:rsidR="004456BB" w:rsidRPr="005D123E" w:rsidRDefault="004456BB" w:rsidP="004456BB">
            <w:pPr>
              <w:spacing w:after="0"/>
              <w:rPr>
                <w:rFonts w:asciiTheme="minorHAnsi" w:hAnsiTheme="minorHAnsi" w:cstheme="minorHAnsi"/>
                <w:szCs w:val="20"/>
                <w:lang w:val="es-ES"/>
              </w:rPr>
            </w:pPr>
          </w:p>
        </w:tc>
      </w:tr>
      <w:tr w:rsidR="004456BB" w14:paraId="3D92B9E8" w14:textId="77777777" w:rsidTr="00A80106">
        <w:trPr>
          <w:trHeight w:val="266"/>
        </w:trPr>
        <w:tc>
          <w:tcPr>
            <w:tcW w:w="3969" w:type="dxa"/>
          </w:tcPr>
          <w:p w14:paraId="6661003B" w14:textId="77777777" w:rsidR="004456BB" w:rsidRPr="005D123E" w:rsidRDefault="004456BB" w:rsidP="004456BB">
            <w:pPr>
              <w:spacing w:after="0"/>
              <w:rPr>
                <w:rFonts w:asciiTheme="minorHAnsi" w:hAnsiTheme="minorHAnsi" w:cstheme="minorHAnsi"/>
                <w:szCs w:val="20"/>
              </w:rPr>
            </w:pPr>
            <w:r w:rsidRPr="005D123E">
              <w:rPr>
                <w:rFonts w:asciiTheme="minorHAnsi" w:hAnsiTheme="minorHAnsi" w:cstheme="minorHAnsi"/>
                <w:szCs w:val="20"/>
                <w:lang w:val="es-ES"/>
              </w:rPr>
              <w:t xml:space="preserve">Indique cuántas de las actividades planificadas en el </w:t>
            </w:r>
            <w:r w:rsidRPr="005D123E">
              <w:rPr>
                <w:rFonts w:asciiTheme="minorHAnsi" w:hAnsiTheme="minorHAnsi" w:cstheme="minorHAnsi"/>
                <w:b/>
                <w:bCs/>
                <w:szCs w:val="20"/>
                <w:lang w:val="es-ES"/>
              </w:rPr>
              <w:t>Plan de Comunicaciones</w:t>
            </w:r>
            <w:r w:rsidRPr="005D123E">
              <w:rPr>
                <w:rFonts w:asciiTheme="minorHAnsi" w:hAnsiTheme="minorHAnsi" w:cstheme="minorHAnsi"/>
                <w:szCs w:val="20"/>
                <w:lang w:val="es-ES"/>
              </w:rPr>
              <w:t xml:space="preserve"> se cumplieron.</w:t>
            </w:r>
          </w:p>
        </w:tc>
        <w:tc>
          <w:tcPr>
            <w:tcW w:w="2127" w:type="dxa"/>
          </w:tcPr>
          <w:p w14:paraId="3252C25C" w14:textId="77777777" w:rsidR="004456BB" w:rsidRPr="005D123E" w:rsidRDefault="004456BB" w:rsidP="004456BB">
            <w:pPr>
              <w:pStyle w:val="Prrafodelista"/>
              <w:spacing w:after="0" w:line="240" w:lineRule="auto"/>
              <w:ind w:left="0"/>
              <w:rPr>
                <w:rFonts w:cstheme="minorHAnsi"/>
                <w:sz w:val="20"/>
                <w:szCs w:val="20"/>
              </w:rPr>
            </w:pPr>
            <w:r w:rsidRPr="005D123E">
              <w:rPr>
                <w:rFonts w:cstheme="minorHAnsi"/>
                <w:sz w:val="20"/>
                <w:szCs w:val="20"/>
                <w:lang w:val="es-ES"/>
              </w:rPr>
              <w:t>Numérico</w:t>
            </w:r>
          </w:p>
        </w:tc>
        <w:tc>
          <w:tcPr>
            <w:tcW w:w="3969" w:type="dxa"/>
          </w:tcPr>
          <w:p w14:paraId="2BF6FE9E" w14:textId="77777777" w:rsidR="004456BB" w:rsidRPr="005D123E" w:rsidRDefault="004456BB" w:rsidP="004456BB">
            <w:pPr>
              <w:spacing w:after="0"/>
              <w:rPr>
                <w:rFonts w:asciiTheme="minorHAnsi" w:hAnsiTheme="minorHAnsi" w:cstheme="minorHAnsi"/>
                <w:szCs w:val="20"/>
                <w:lang w:val="es-ES"/>
              </w:rPr>
            </w:pPr>
          </w:p>
        </w:tc>
      </w:tr>
      <w:tr w:rsidR="00863127" w:rsidRPr="00863127" w14:paraId="45C85B4C" w14:textId="77777777" w:rsidTr="00A80106">
        <w:trPr>
          <w:trHeight w:val="266"/>
        </w:trPr>
        <w:tc>
          <w:tcPr>
            <w:tcW w:w="3969" w:type="dxa"/>
            <w:vMerge w:val="restart"/>
          </w:tcPr>
          <w:p w14:paraId="40F2D033" w14:textId="5B9BE67B" w:rsidR="00863127" w:rsidRPr="005D123E" w:rsidRDefault="00863127" w:rsidP="00863127">
            <w:pPr>
              <w:spacing w:after="0"/>
              <w:rPr>
                <w:rFonts w:asciiTheme="minorHAnsi" w:hAnsiTheme="minorHAnsi" w:cstheme="minorHAnsi"/>
                <w:szCs w:val="20"/>
                <w:highlight w:val="yellow"/>
              </w:rPr>
            </w:pPr>
            <w:r w:rsidRPr="005D123E">
              <w:rPr>
                <w:rFonts w:asciiTheme="minorHAnsi" w:hAnsiTheme="minorHAnsi" w:cstheme="minorHAnsi"/>
                <w:szCs w:val="20"/>
              </w:rPr>
              <w:t xml:space="preserve">Indicar el nivel de logro del cumplimiento del </w:t>
            </w:r>
            <w:r w:rsidRPr="005D123E">
              <w:rPr>
                <w:rFonts w:asciiTheme="minorHAnsi" w:hAnsiTheme="minorHAnsi" w:cstheme="minorHAnsi"/>
                <w:b/>
                <w:bCs/>
                <w:szCs w:val="20"/>
              </w:rPr>
              <w:t>plan de trabajo de vinculación con donantes</w:t>
            </w:r>
          </w:p>
        </w:tc>
        <w:tc>
          <w:tcPr>
            <w:tcW w:w="2127" w:type="dxa"/>
            <w:vMerge w:val="restart"/>
          </w:tcPr>
          <w:p w14:paraId="3E2A02FA" w14:textId="32121CC0" w:rsidR="00863127" w:rsidRPr="005D123E" w:rsidRDefault="00863127" w:rsidP="00863127">
            <w:pPr>
              <w:pStyle w:val="Prrafodelista"/>
              <w:spacing w:after="0" w:line="240" w:lineRule="auto"/>
              <w:ind w:left="0"/>
              <w:rPr>
                <w:rFonts w:cstheme="minorHAnsi"/>
                <w:sz w:val="20"/>
                <w:szCs w:val="20"/>
              </w:rPr>
            </w:pPr>
            <w:r w:rsidRPr="005D123E">
              <w:rPr>
                <w:rFonts w:cstheme="minorHAnsi"/>
                <w:sz w:val="20"/>
                <w:szCs w:val="20"/>
              </w:rPr>
              <w:t>Alternativa</w:t>
            </w:r>
          </w:p>
        </w:tc>
        <w:tc>
          <w:tcPr>
            <w:tcW w:w="3969" w:type="dxa"/>
          </w:tcPr>
          <w:p w14:paraId="6CC1117A" w14:textId="5CF58397" w:rsidR="00863127" w:rsidRPr="005D123E" w:rsidRDefault="00863127" w:rsidP="00863127">
            <w:pPr>
              <w:spacing w:after="0"/>
              <w:rPr>
                <w:rFonts w:asciiTheme="minorHAnsi" w:hAnsiTheme="minorHAnsi" w:cstheme="minorHAnsi"/>
                <w:szCs w:val="20"/>
                <w:lang w:val="es-ES"/>
              </w:rPr>
            </w:pPr>
            <w:r w:rsidRPr="005D123E">
              <w:rPr>
                <w:rFonts w:asciiTheme="minorHAnsi" w:hAnsiTheme="minorHAnsi" w:cstheme="minorHAnsi"/>
                <w:szCs w:val="20"/>
              </w:rPr>
              <w:t>Se cumple plenamente</w:t>
            </w:r>
          </w:p>
        </w:tc>
      </w:tr>
      <w:tr w:rsidR="00863127" w:rsidRPr="00863127" w14:paraId="4D281BDE" w14:textId="77777777" w:rsidTr="00A80106">
        <w:trPr>
          <w:trHeight w:val="266"/>
        </w:trPr>
        <w:tc>
          <w:tcPr>
            <w:tcW w:w="3969" w:type="dxa"/>
            <w:vMerge/>
          </w:tcPr>
          <w:p w14:paraId="6DFE2287" w14:textId="77777777" w:rsidR="00863127" w:rsidRPr="005D123E" w:rsidRDefault="00863127" w:rsidP="00863127">
            <w:pPr>
              <w:spacing w:after="0"/>
              <w:rPr>
                <w:rFonts w:asciiTheme="minorHAnsi" w:hAnsiTheme="minorHAnsi" w:cstheme="minorHAnsi"/>
                <w:szCs w:val="20"/>
                <w:highlight w:val="yellow"/>
                <w:lang w:val="es-ES"/>
              </w:rPr>
            </w:pPr>
          </w:p>
        </w:tc>
        <w:tc>
          <w:tcPr>
            <w:tcW w:w="2127" w:type="dxa"/>
            <w:vMerge/>
          </w:tcPr>
          <w:p w14:paraId="497F9997" w14:textId="77777777" w:rsidR="00863127" w:rsidRPr="005D123E" w:rsidRDefault="00863127" w:rsidP="00863127">
            <w:pPr>
              <w:pStyle w:val="Prrafodelista"/>
              <w:spacing w:after="0" w:line="240" w:lineRule="auto"/>
              <w:ind w:left="0"/>
              <w:rPr>
                <w:rFonts w:cstheme="minorHAnsi"/>
                <w:sz w:val="20"/>
                <w:szCs w:val="20"/>
                <w:lang w:val="es-ES"/>
              </w:rPr>
            </w:pPr>
          </w:p>
        </w:tc>
        <w:tc>
          <w:tcPr>
            <w:tcW w:w="3969" w:type="dxa"/>
          </w:tcPr>
          <w:p w14:paraId="3F341C22" w14:textId="51C61D02" w:rsidR="00863127" w:rsidRPr="005D123E" w:rsidRDefault="00863127" w:rsidP="00863127">
            <w:pPr>
              <w:spacing w:after="0"/>
              <w:rPr>
                <w:rFonts w:asciiTheme="minorHAnsi" w:hAnsiTheme="minorHAnsi" w:cstheme="minorHAnsi"/>
                <w:szCs w:val="20"/>
                <w:lang w:val="es-ES"/>
              </w:rPr>
            </w:pPr>
            <w:r w:rsidRPr="005D123E">
              <w:rPr>
                <w:rFonts w:asciiTheme="minorHAnsi" w:hAnsiTheme="minorHAnsi" w:cstheme="minorHAnsi"/>
                <w:szCs w:val="20"/>
              </w:rPr>
              <w:t>Se cumple medianamente</w:t>
            </w:r>
          </w:p>
        </w:tc>
      </w:tr>
      <w:tr w:rsidR="00863127" w:rsidRPr="00863127" w14:paraId="680203CD" w14:textId="77777777" w:rsidTr="00A80106">
        <w:trPr>
          <w:trHeight w:val="266"/>
        </w:trPr>
        <w:tc>
          <w:tcPr>
            <w:tcW w:w="3969" w:type="dxa"/>
            <w:vMerge/>
          </w:tcPr>
          <w:p w14:paraId="151638F6" w14:textId="77777777" w:rsidR="00863127" w:rsidRPr="005D123E" w:rsidRDefault="00863127" w:rsidP="00863127">
            <w:pPr>
              <w:spacing w:after="0"/>
              <w:rPr>
                <w:rFonts w:asciiTheme="minorHAnsi" w:hAnsiTheme="minorHAnsi" w:cstheme="minorHAnsi"/>
                <w:szCs w:val="20"/>
                <w:highlight w:val="yellow"/>
                <w:lang w:val="es-ES"/>
              </w:rPr>
            </w:pPr>
          </w:p>
        </w:tc>
        <w:tc>
          <w:tcPr>
            <w:tcW w:w="2127" w:type="dxa"/>
            <w:vMerge/>
          </w:tcPr>
          <w:p w14:paraId="1093F702" w14:textId="77777777" w:rsidR="00863127" w:rsidRPr="005D123E" w:rsidRDefault="00863127" w:rsidP="00863127">
            <w:pPr>
              <w:pStyle w:val="Prrafodelista"/>
              <w:spacing w:after="0" w:line="240" w:lineRule="auto"/>
              <w:ind w:left="0"/>
              <w:rPr>
                <w:rFonts w:cstheme="minorHAnsi"/>
                <w:sz w:val="20"/>
                <w:szCs w:val="20"/>
                <w:lang w:val="es-ES"/>
              </w:rPr>
            </w:pPr>
          </w:p>
        </w:tc>
        <w:tc>
          <w:tcPr>
            <w:tcW w:w="3969" w:type="dxa"/>
          </w:tcPr>
          <w:p w14:paraId="1777BFB3" w14:textId="3853B7CF" w:rsidR="00863127" w:rsidRPr="005D123E" w:rsidRDefault="00863127" w:rsidP="00863127">
            <w:pPr>
              <w:spacing w:after="0"/>
              <w:rPr>
                <w:rFonts w:asciiTheme="minorHAnsi" w:hAnsiTheme="minorHAnsi" w:cstheme="minorHAnsi"/>
                <w:szCs w:val="20"/>
                <w:lang w:val="es-ES"/>
              </w:rPr>
            </w:pPr>
            <w:r w:rsidRPr="005D123E">
              <w:rPr>
                <w:rFonts w:asciiTheme="minorHAnsi" w:hAnsiTheme="minorHAnsi" w:cstheme="minorHAnsi"/>
                <w:szCs w:val="20"/>
              </w:rPr>
              <w:t>Se cumple parcialmente</w:t>
            </w:r>
          </w:p>
        </w:tc>
      </w:tr>
      <w:tr w:rsidR="00863127" w:rsidRPr="00863127" w14:paraId="695108FC" w14:textId="77777777" w:rsidTr="00A80106">
        <w:trPr>
          <w:trHeight w:val="266"/>
        </w:trPr>
        <w:tc>
          <w:tcPr>
            <w:tcW w:w="3969" w:type="dxa"/>
            <w:vMerge/>
          </w:tcPr>
          <w:p w14:paraId="434F7A63" w14:textId="77777777" w:rsidR="00863127" w:rsidRPr="005D123E" w:rsidRDefault="00863127" w:rsidP="00863127">
            <w:pPr>
              <w:spacing w:after="0"/>
              <w:rPr>
                <w:rFonts w:asciiTheme="minorHAnsi" w:hAnsiTheme="minorHAnsi" w:cstheme="minorHAnsi"/>
                <w:szCs w:val="20"/>
                <w:highlight w:val="yellow"/>
                <w:lang w:val="es-ES"/>
              </w:rPr>
            </w:pPr>
          </w:p>
        </w:tc>
        <w:tc>
          <w:tcPr>
            <w:tcW w:w="2127" w:type="dxa"/>
            <w:vMerge/>
          </w:tcPr>
          <w:p w14:paraId="5B16FA03" w14:textId="77777777" w:rsidR="00863127" w:rsidRPr="005D123E" w:rsidRDefault="00863127" w:rsidP="00863127">
            <w:pPr>
              <w:pStyle w:val="Prrafodelista"/>
              <w:spacing w:after="0" w:line="240" w:lineRule="auto"/>
              <w:ind w:left="0"/>
              <w:rPr>
                <w:rFonts w:cstheme="minorHAnsi"/>
                <w:sz w:val="20"/>
                <w:szCs w:val="20"/>
                <w:lang w:val="es-ES"/>
              </w:rPr>
            </w:pPr>
          </w:p>
        </w:tc>
        <w:tc>
          <w:tcPr>
            <w:tcW w:w="3969" w:type="dxa"/>
          </w:tcPr>
          <w:p w14:paraId="1B821AF6" w14:textId="7EBF511E" w:rsidR="00863127" w:rsidRPr="005D123E" w:rsidRDefault="00863127" w:rsidP="00863127">
            <w:pPr>
              <w:spacing w:after="0"/>
              <w:rPr>
                <w:rFonts w:asciiTheme="minorHAnsi" w:hAnsiTheme="minorHAnsi" w:cstheme="minorHAnsi"/>
                <w:szCs w:val="20"/>
                <w:lang w:val="es-ES"/>
              </w:rPr>
            </w:pPr>
            <w:r w:rsidRPr="005D123E">
              <w:rPr>
                <w:rFonts w:asciiTheme="minorHAnsi" w:hAnsiTheme="minorHAnsi" w:cstheme="minorHAnsi"/>
                <w:szCs w:val="20"/>
              </w:rPr>
              <w:t>No se logra cumplir con ninguna actividad</w:t>
            </w:r>
          </w:p>
        </w:tc>
      </w:tr>
      <w:tr w:rsidR="00863127" w:rsidRPr="00A6055B" w14:paraId="260FADC8" w14:textId="77777777" w:rsidTr="00A80106">
        <w:trPr>
          <w:trHeight w:val="288"/>
        </w:trPr>
        <w:tc>
          <w:tcPr>
            <w:tcW w:w="3969" w:type="dxa"/>
            <w:vMerge w:val="restart"/>
          </w:tcPr>
          <w:p w14:paraId="56CB5837" w14:textId="74A1F0EB" w:rsidR="00863127" w:rsidRDefault="00863127" w:rsidP="00863127">
            <w:pPr>
              <w:spacing w:after="0"/>
              <w:rPr>
                <w:rFonts w:asciiTheme="minorHAnsi" w:hAnsiTheme="minorHAnsi" w:cstheme="minorHAnsi"/>
                <w:szCs w:val="20"/>
                <w:lang w:val="es-ES"/>
              </w:rPr>
            </w:pPr>
            <w:r>
              <w:rPr>
                <w:rFonts w:asciiTheme="minorHAnsi" w:hAnsiTheme="minorHAnsi" w:cstheme="minorHAnsi"/>
                <w:szCs w:val="20"/>
                <w:lang w:val="es-ES"/>
              </w:rPr>
              <w:t xml:space="preserve">Indique las dos principales fortalezas con que cuentan las organizaciones sociales participantes del </w:t>
            </w:r>
            <w:proofErr w:type="spellStart"/>
            <w:r>
              <w:rPr>
                <w:rFonts w:asciiTheme="minorHAnsi" w:hAnsiTheme="minorHAnsi" w:cstheme="minorHAnsi"/>
                <w:szCs w:val="20"/>
                <w:lang w:val="es-ES"/>
              </w:rPr>
              <w:t>Ecomercado</w:t>
            </w:r>
            <w:proofErr w:type="spellEnd"/>
            <w:r>
              <w:rPr>
                <w:rFonts w:asciiTheme="minorHAnsi" w:hAnsiTheme="minorHAnsi" w:cstheme="minorHAnsi"/>
                <w:szCs w:val="20"/>
                <w:lang w:val="es-ES"/>
              </w:rPr>
              <w:t xml:space="preserve"> Solidario</w:t>
            </w:r>
          </w:p>
        </w:tc>
        <w:tc>
          <w:tcPr>
            <w:tcW w:w="2127" w:type="dxa"/>
            <w:vMerge w:val="restart"/>
          </w:tcPr>
          <w:p w14:paraId="52041A15" w14:textId="77777777" w:rsidR="00863127" w:rsidRPr="008D7E92" w:rsidRDefault="00863127" w:rsidP="00863127">
            <w:pPr>
              <w:pStyle w:val="Prrafodelista"/>
              <w:spacing w:after="0" w:line="240" w:lineRule="auto"/>
              <w:ind w:left="0"/>
              <w:rPr>
                <w:rFonts w:cstheme="minorHAnsi"/>
                <w:sz w:val="20"/>
                <w:szCs w:val="20"/>
                <w:lang w:val="es-ES"/>
              </w:rPr>
            </w:pPr>
            <w:r w:rsidRPr="008D7E92">
              <w:rPr>
                <w:rFonts w:cstheme="minorHAnsi"/>
                <w:sz w:val="20"/>
                <w:szCs w:val="20"/>
                <w:lang w:val="es-ES"/>
              </w:rPr>
              <w:t>Alternativa</w:t>
            </w:r>
          </w:p>
        </w:tc>
        <w:tc>
          <w:tcPr>
            <w:tcW w:w="3969" w:type="dxa"/>
          </w:tcPr>
          <w:p w14:paraId="02698B3F" w14:textId="77777777" w:rsidR="00863127" w:rsidRPr="00A6055B" w:rsidRDefault="00863127" w:rsidP="00863127">
            <w:pPr>
              <w:pStyle w:val="Prrafodelista"/>
              <w:spacing w:after="0" w:line="240" w:lineRule="auto"/>
              <w:ind w:left="0"/>
              <w:rPr>
                <w:rFonts w:cstheme="minorHAnsi"/>
                <w:sz w:val="20"/>
                <w:szCs w:val="20"/>
                <w:lang w:val="es-ES"/>
              </w:rPr>
            </w:pPr>
            <w:r>
              <w:rPr>
                <w:rFonts w:cstheme="minorHAnsi"/>
                <w:sz w:val="20"/>
                <w:szCs w:val="20"/>
                <w:lang w:val="es-ES"/>
              </w:rPr>
              <w:t xml:space="preserve">Alto interés y motivación por participar del </w:t>
            </w:r>
            <w:proofErr w:type="spellStart"/>
            <w:r>
              <w:rPr>
                <w:rFonts w:cstheme="minorHAnsi"/>
                <w:sz w:val="20"/>
                <w:szCs w:val="20"/>
                <w:lang w:val="es-ES"/>
              </w:rPr>
              <w:t>Ecomercado</w:t>
            </w:r>
            <w:proofErr w:type="spellEnd"/>
          </w:p>
        </w:tc>
      </w:tr>
      <w:tr w:rsidR="00863127" w:rsidRPr="00A6055B" w14:paraId="27B90559" w14:textId="77777777" w:rsidTr="00A80106">
        <w:trPr>
          <w:trHeight w:val="288"/>
        </w:trPr>
        <w:tc>
          <w:tcPr>
            <w:tcW w:w="3969" w:type="dxa"/>
            <w:vMerge/>
          </w:tcPr>
          <w:p w14:paraId="428A867C" w14:textId="77777777" w:rsidR="00863127" w:rsidRDefault="00863127" w:rsidP="00863127">
            <w:pPr>
              <w:spacing w:after="0"/>
              <w:rPr>
                <w:rFonts w:asciiTheme="minorHAnsi" w:hAnsiTheme="minorHAnsi" w:cstheme="minorHAnsi"/>
                <w:szCs w:val="20"/>
                <w:lang w:val="es-ES"/>
              </w:rPr>
            </w:pPr>
          </w:p>
        </w:tc>
        <w:tc>
          <w:tcPr>
            <w:tcW w:w="2127" w:type="dxa"/>
            <w:vMerge/>
          </w:tcPr>
          <w:p w14:paraId="57560FB3" w14:textId="77777777" w:rsidR="00863127" w:rsidRPr="008D7E92" w:rsidRDefault="00863127" w:rsidP="00863127">
            <w:pPr>
              <w:pStyle w:val="Prrafodelista"/>
              <w:spacing w:after="0" w:line="240" w:lineRule="auto"/>
              <w:ind w:left="0"/>
              <w:rPr>
                <w:rFonts w:cstheme="minorHAnsi"/>
                <w:sz w:val="20"/>
                <w:szCs w:val="20"/>
                <w:lang w:val="es-ES"/>
              </w:rPr>
            </w:pPr>
          </w:p>
        </w:tc>
        <w:tc>
          <w:tcPr>
            <w:tcW w:w="3969" w:type="dxa"/>
          </w:tcPr>
          <w:p w14:paraId="1BA518E7" w14:textId="77777777" w:rsidR="00863127" w:rsidRPr="00A6055B" w:rsidRDefault="00863127" w:rsidP="00863127">
            <w:pPr>
              <w:pStyle w:val="Prrafodelista"/>
              <w:spacing w:after="0" w:line="240" w:lineRule="auto"/>
              <w:ind w:left="0"/>
              <w:rPr>
                <w:rFonts w:cstheme="minorHAnsi"/>
                <w:sz w:val="20"/>
                <w:szCs w:val="20"/>
                <w:lang w:val="es-ES"/>
              </w:rPr>
            </w:pPr>
            <w:r>
              <w:rPr>
                <w:rFonts w:cstheme="minorHAnsi"/>
                <w:sz w:val="20"/>
                <w:szCs w:val="20"/>
                <w:lang w:val="es-ES"/>
              </w:rPr>
              <w:t>Conocimiento de la red de apoyo local del territorio</w:t>
            </w:r>
          </w:p>
        </w:tc>
      </w:tr>
      <w:tr w:rsidR="00863127" w:rsidRPr="00A6055B" w14:paraId="725F3CDD" w14:textId="77777777" w:rsidTr="00A80106">
        <w:trPr>
          <w:trHeight w:val="288"/>
        </w:trPr>
        <w:tc>
          <w:tcPr>
            <w:tcW w:w="3969" w:type="dxa"/>
            <w:vMerge/>
          </w:tcPr>
          <w:p w14:paraId="000F005A" w14:textId="77777777" w:rsidR="00863127" w:rsidRDefault="00863127" w:rsidP="00863127">
            <w:pPr>
              <w:spacing w:after="0"/>
              <w:rPr>
                <w:rFonts w:asciiTheme="minorHAnsi" w:hAnsiTheme="minorHAnsi" w:cstheme="minorHAnsi"/>
                <w:szCs w:val="20"/>
                <w:lang w:val="es-ES"/>
              </w:rPr>
            </w:pPr>
          </w:p>
        </w:tc>
        <w:tc>
          <w:tcPr>
            <w:tcW w:w="2127" w:type="dxa"/>
            <w:vMerge/>
          </w:tcPr>
          <w:p w14:paraId="5A8D2814" w14:textId="77777777" w:rsidR="00863127" w:rsidRPr="008D7E92" w:rsidRDefault="00863127" w:rsidP="00863127">
            <w:pPr>
              <w:pStyle w:val="Prrafodelista"/>
              <w:spacing w:after="0" w:line="240" w:lineRule="auto"/>
              <w:ind w:left="0"/>
              <w:rPr>
                <w:rFonts w:cstheme="minorHAnsi"/>
                <w:sz w:val="20"/>
                <w:szCs w:val="20"/>
                <w:lang w:val="es-ES"/>
              </w:rPr>
            </w:pPr>
          </w:p>
        </w:tc>
        <w:tc>
          <w:tcPr>
            <w:tcW w:w="3969" w:type="dxa"/>
          </w:tcPr>
          <w:p w14:paraId="7447679F" w14:textId="77777777" w:rsidR="00863127" w:rsidRPr="00A6055B" w:rsidRDefault="00863127" w:rsidP="00863127">
            <w:pPr>
              <w:pStyle w:val="Prrafodelista"/>
              <w:spacing w:after="0" w:line="240" w:lineRule="auto"/>
              <w:ind w:left="0"/>
              <w:rPr>
                <w:rFonts w:cstheme="minorHAnsi"/>
                <w:sz w:val="20"/>
                <w:szCs w:val="20"/>
                <w:lang w:val="es-ES"/>
              </w:rPr>
            </w:pPr>
            <w:r>
              <w:rPr>
                <w:rFonts w:cstheme="minorHAnsi"/>
                <w:sz w:val="20"/>
                <w:szCs w:val="20"/>
                <w:lang w:val="es-ES"/>
              </w:rPr>
              <w:t>Alto grado de vinculación con la red de apoyo local del territorio</w:t>
            </w:r>
          </w:p>
        </w:tc>
      </w:tr>
      <w:tr w:rsidR="00863127" w:rsidRPr="00A6055B" w14:paraId="0CC7431D" w14:textId="77777777" w:rsidTr="00A80106">
        <w:trPr>
          <w:trHeight w:val="288"/>
        </w:trPr>
        <w:tc>
          <w:tcPr>
            <w:tcW w:w="3969" w:type="dxa"/>
            <w:vMerge/>
          </w:tcPr>
          <w:p w14:paraId="4AAEDF19" w14:textId="77777777" w:rsidR="00863127" w:rsidRDefault="00863127" w:rsidP="00863127">
            <w:pPr>
              <w:spacing w:after="0"/>
              <w:rPr>
                <w:rFonts w:asciiTheme="minorHAnsi" w:hAnsiTheme="minorHAnsi" w:cstheme="minorHAnsi"/>
                <w:szCs w:val="20"/>
                <w:lang w:val="es-ES"/>
              </w:rPr>
            </w:pPr>
          </w:p>
        </w:tc>
        <w:tc>
          <w:tcPr>
            <w:tcW w:w="2127" w:type="dxa"/>
            <w:vMerge/>
          </w:tcPr>
          <w:p w14:paraId="31B1A2D1" w14:textId="77777777" w:rsidR="00863127" w:rsidRPr="008D7E92" w:rsidRDefault="00863127" w:rsidP="00863127">
            <w:pPr>
              <w:pStyle w:val="Prrafodelista"/>
              <w:spacing w:after="0" w:line="240" w:lineRule="auto"/>
              <w:ind w:left="0"/>
              <w:rPr>
                <w:rFonts w:cstheme="minorHAnsi"/>
                <w:sz w:val="20"/>
                <w:szCs w:val="20"/>
                <w:lang w:val="es-ES"/>
              </w:rPr>
            </w:pPr>
          </w:p>
        </w:tc>
        <w:tc>
          <w:tcPr>
            <w:tcW w:w="3969" w:type="dxa"/>
          </w:tcPr>
          <w:p w14:paraId="06BFF283" w14:textId="77777777" w:rsidR="00863127" w:rsidRPr="00A6055B" w:rsidRDefault="00863127" w:rsidP="00863127">
            <w:pPr>
              <w:pStyle w:val="Prrafodelista"/>
              <w:spacing w:after="0" w:line="240" w:lineRule="auto"/>
              <w:ind w:left="0"/>
              <w:rPr>
                <w:rFonts w:cstheme="minorHAnsi"/>
                <w:sz w:val="20"/>
                <w:szCs w:val="20"/>
                <w:lang w:val="es-ES"/>
              </w:rPr>
            </w:pPr>
            <w:r>
              <w:rPr>
                <w:rFonts w:cstheme="minorHAnsi"/>
                <w:sz w:val="20"/>
                <w:szCs w:val="20"/>
                <w:lang w:val="es-ES"/>
              </w:rPr>
              <w:t>Conocimiento y acceso a herramientas digitales</w:t>
            </w:r>
          </w:p>
        </w:tc>
      </w:tr>
      <w:tr w:rsidR="00863127" w:rsidRPr="00A6055B" w14:paraId="21EC1081" w14:textId="77777777" w:rsidTr="00A80106">
        <w:trPr>
          <w:trHeight w:val="288"/>
        </w:trPr>
        <w:tc>
          <w:tcPr>
            <w:tcW w:w="3969" w:type="dxa"/>
            <w:vMerge/>
          </w:tcPr>
          <w:p w14:paraId="536679DD" w14:textId="77777777" w:rsidR="00863127" w:rsidRDefault="00863127" w:rsidP="00863127">
            <w:pPr>
              <w:spacing w:after="0"/>
              <w:rPr>
                <w:rFonts w:asciiTheme="minorHAnsi" w:hAnsiTheme="minorHAnsi" w:cstheme="minorHAnsi"/>
                <w:szCs w:val="20"/>
                <w:lang w:val="es-ES"/>
              </w:rPr>
            </w:pPr>
          </w:p>
        </w:tc>
        <w:tc>
          <w:tcPr>
            <w:tcW w:w="2127" w:type="dxa"/>
            <w:vMerge/>
          </w:tcPr>
          <w:p w14:paraId="1D5DF452" w14:textId="77777777" w:rsidR="00863127" w:rsidRPr="008D7E92" w:rsidRDefault="00863127" w:rsidP="00863127">
            <w:pPr>
              <w:pStyle w:val="Prrafodelista"/>
              <w:spacing w:after="0" w:line="240" w:lineRule="auto"/>
              <w:ind w:left="0"/>
              <w:rPr>
                <w:rFonts w:cstheme="minorHAnsi"/>
                <w:sz w:val="20"/>
                <w:szCs w:val="20"/>
                <w:lang w:val="es-ES"/>
              </w:rPr>
            </w:pPr>
          </w:p>
        </w:tc>
        <w:tc>
          <w:tcPr>
            <w:tcW w:w="3969" w:type="dxa"/>
          </w:tcPr>
          <w:p w14:paraId="3872A9E2" w14:textId="77777777" w:rsidR="00863127" w:rsidRPr="00A6055B" w:rsidRDefault="00863127" w:rsidP="00863127">
            <w:pPr>
              <w:pStyle w:val="Prrafodelista"/>
              <w:spacing w:after="0" w:line="240" w:lineRule="auto"/>
              <w:ind w:left="0"/>
              <w:rPr>
                <w:rFonts w:cstheme="minorHAnsi"/>
                <w:sz w:val="20"/>
                <w:szCs w:val="20"/>
                <w:lang w:val="es-ES"/>
              </w:rPr>
            </w:pPr>
            <w:r>
              <w:rPr>
                <w:rFonts w:cstheme="minorHAnsi"/>
                <w:sz w:val="20"/>
                <w:szCs w:val="20"/>
                <w:lang w:val="es-ES"/>
              </w:rPr>
              <w:t xml:space="preserve">Organización u organizaciones formalizadas, vigentes y activas en el territorio </w:t>
            </w:r>
          </w:p>
        </w:tc>
      </w:tr>
      <w:tr w:rsidR="00863127" w:rsidRPr="00A6055B" w14:paraId="34141F12" w14:textId="77777777" w:rsidTr="00A80106">
        <w:trPr>
          <w:trHeight w:val="288"/>
        </w:trPr>
        <w:tc>
          <w:tcPr>
            <w:tcW w:w="3969" w:type="dxa"/>
            <w:vMerge/>
          </w:tcPr>
          <w:p w14:paraId="7841F0B0" w14:textId="77777777" w:rsidR="00863127" w:rsidRDefault="00863127" w:rsidP="00863127">
            <w:pPr>
              <w:spacing w:after="0"/>
              <w:rPr>
                <w:rFonts w:asciiTheme="minorHAnsi" w:hAnsiTheme="minorHAnsi" w:cstheme="minorHAnsi"/>
                <w:szCs w:val="20"/>
                <w:lang w:val="es-ES"/>
              </w:rPr>
            </w:pPr>
          </w:p>
        </w:tc>
        <w:tc>
          <w:tcPr>
            <w:tcW w:w="2127" w:type="dxa"/>
            <w:vMerge/>
          </w:tcPr>
          <w:p w14:paraId="14BB8940" w14:textId="77777777" w:rsidR="00863127" w:rsidRPr="008D7E92" w:rsidRDefault="00863127" w:rsidP="00863127">
            <w:pPr>
              <w:pStyle w:val="Prrafodelista"/>
              <w:spacing w:after="0" w:line="240" w:lineRule="auto"/>
              <w:ind w:left="0"/>
              <w:rPr>
                <w:rFonts w:cstheme="minorHAnsi"/>
                <w:sz w:val="20"/>
                <w:szCs w:val="20"/>
                <w:lang w:val="es-ES"/>
              </w:rPr>
            </w:pPr>
          </w:p>
        </w:tc>
        <w:tc>
          <w:tcPr>
            <w:tcW w:w="3969" w:type="dxa"/>
          </w:tcPr>
          <w:p w14:paraId="798D12B8" w14:textId="77777777" w:rsidR="00863127" w:rsidRPr="00A6055B" w:rsidRDefault="00863127" w:rsidP="00863127">
            <w:pPr>
              <w:pStyle w:val="Prrafodelista"/>
              <w:spacing w:after="0" w:line="240" w:lineRule="auto"/>
              <w:ind w:left="0"/>
              <w:rPr>
                <w:rFonts w:cstheme="minorHAnsi"/>
                <w:sz w:val="20"/>
                <w:szCs w:val="20"/>
                <w:lang w:val="es-ES"/>
              </w:rPr>
            </w:pPr>
            <w:r>
              <w:rPr>
                <w:rFonts w:cstheme="minorHAnsi"/>
                <w:sz w:val="20"/>
                <w:szCs w:val="20"/>
                <w:lang w:val="es-ES"/>
              </w:rPr>
              <w:t>Organizaciones con capacidad de autogestión</w:t>
            </w:r>
          </w:p>
        </w:tc>
      </w:tr>
      <w:tr w:rsidR="00863127" w:rsidRPr="00A6055B" w14:paraId="3D7F47DE" w14:textId="77777777" w:rsidTr="00A80106">
        <w:trPr>
          <w:trHeight w:val="288"/>
        </w:trPr>
        <w:tc>
          <w:tcPr>
            <w:tcW w:w="3969" w:type="dxa"/>
            <w:vMerge/>
          </w:tcPr>
          <w:p w14:paraId="02F8C3B1" w14:textId="77777777" w:rsidR="00863127" w:rsidRDefault="00863127" w:rsidP="00863127">
            <w:pPr>
              <w:spacing w:after="0"/>
              <w:rPr>
                <w:rFonts w:asciiTheme="minorHAnsi" w:hAnsiTheme="minorHAnsi" w:cstheme="minorHAnsi"/>
                <w:szCs w:val="20"/>
                <w:lang w:val="es-ES"/>
              </w:rPr>
            </w:pPr>
          </w:p>
        </w:tc>
        <w:tc>
          <w:tcPr>
            <w:tcW w:w="2127" w:type="dxa"/>
            <w:vMerge/>
          </w:tcPr>
          <w:p w14:paraId="1C782216" w14:textId="77777777" w:rsidR="00863127" w:rsidRPr="008D7E92" w:rsidRDefault="00863127" w:rsidP="00863127">
            <w:pPr>
              <w:pStyle w:val="Prrafodelista"/>
              <w:spacing w:after="0" w:line="240" w:lineRule="auto"/>
              <w:ind w:left="0"/>
              <w:rPr>
                <w:rFonts w:cstheme="minorHAnsi"/>
                <w:sz w:val="20"/>
                <w:szCs w:val="20"/>
                <w:lang w:val="es-ES"/>
              </w:rPr>
            </w:pPr>
          </w:p>
        </w:tc>
        <w:tc>
          <w:tcPr>
            <w:tcW w:w="3969" w:type="dxa"/>
          </w:tcPr>
          <w:p w14:paraId="47C07618" w14:textId="77777777" w:rsidR="00863127" w:rsidRPr="00A6055B" w:rsidRDefault="00863127" w:rsidP="00863127">
            <w:pPr>
              <w:pStyle w:val="Prrafodelista"/>
              <w:spacing w:after="0" w:line="240" w:lineRule="auto"/>
              <w:ind w:left="0"/>
              <w:rPr>
                <w:rFonts w:cstheme="minorHAnsi"/>
                <w:sz w:val="20"/>
                <w:szCs w:val="20"/>
                <w:lang w:val="es-ES"/>
              </w:rPr>
            </w:pPr>
            <w:r w:rsidRPr="00A6055B">
              <w:rPr>
                <w:rFonts w:cstheme="minorHAnsi"/>
                <w:sz w:val="20"/>
                <w:szCs w:val="20"/>
              </w:rPr>
              <w:t>Otra. Indique Cuál __________________</w:t>
            </w:r>
          </w:p>
        </w:tc>
      </w:tr>
      <w:tr w:rsidR="00863127" w:rsidRPr="00A6055B" w14:paraId="6CB9A116" w14:textId="77777777" w:rsidTr="00A80106">
        <w:trPr>
          <w:trHeight w:val="288"/>
        </w:trPr>
        <w:tc>
          <w:tcPr>
            <w:tcW w:w="3969" w:type="dxa"/>
            <w:vMerge w:val="restart"/>
          </w:tcPr>
          <w:p w14:paraId="2941058D" w14:textId="77777777" w:rsidR="00863127" w:rsidRDefault="00863127" w:rsidP="00863127">
            <w:pPr>
              <w:spacing w:after="0"/>
              <w:rPr>
                <w:rFonts w:asciiTheme="minorHAnsi" w:hAnsiTheme="minorHAnsi" w:cstheme="minorHAnsi"/>
                <w:szCs w:val="20"/>
                <w:lang w:val="es-ES"/>
              </w:rPr>
            </w:pPr>
            <w:r>
              <w:rPr>
                <w:rFonts w:asciiTheme="minorHAnsi" w:hAnsiTheme="minorHAnsi" w:cstheme="minorHAnsi"/>
                <w:szCs w:val="20"/>
                <w:lang w:val="es-ES"/>
              </w:rPr>
              <w:t>Indique qué tipo de capacitaciones se han realizado a la comunidad organizada</w:t>
            </w:r>
          </w:p>
        </w:tc>
        <w:tc>
          <w:tcPr>
            <w:tcW w:w="2127" w:type="dxa"/>
            <w:vMerge w:val="restart"/>
          </w:tcPr>
          <w:p w14:paraId="3E7EC6D1" w14:textId="77777777" w:rsidR="00863127" w:rsidRPr="008D7E92" w:rsidRDefault="00863127" w:rsidP="00863127">
            <w:pPr>
              <w:pStyle w:val="Prrafodelista"/>
              <w:spacing w:after="0" w:line="240" w:lineRule="auto"/>
              <w:ind w:left="0"/>
              <w:rPr>
                <w:rFonts w:cstheme="minorHAnsi"/>
                <w:sz w:val="20"/>
                <w:szCs w:val="20"/>
                <w:lang w:val="es-ES"/>
              </w:rPr>
            </w:pPr>
            <w:r w:rsidRPr="008D7E92">
              <w:rPr>
                <w:rFonts w:cstheme="minorHAnsi"/>
                <w:sz w:val="20"/>
                <w:szCs w:val="20"/>
                <w:lang w:val="es-ES"/>
              </w:rPr>
              <w:t>Alternativa</w:t>
            </w:r>
            <w:r>
              <w:rPr>
                <w:rFonts w:cstheme="minorHAnsi"/>
                <w:sz w:val="20"/>
                <w:szCs w:val="20"/>
                <w:lang w:val="es-ES"/>
              </w:rPr>
              <w:t xml:space="preserve"> – 2 categorías: 1. Si. 2. No</w:t>
            </w:r>
          </w:p>
        </w:tc>
        <w:tc>
          <w:tcPr>
            <w:tcW w:w="3969" w:type="dxa"/>
          </w:tcPr>
          <w:p w14:paraId="209E1C8A" w14:textId="77777777" w:rsidR="00863127" w:rsidRPr="00A6055B" w:rsidRDefault="00863127" w:rsidP="00863127">
            <w:pPr>
              <w:pStyle w:val="Prrafodelista"/>
              <w:spacing w:after="0" w:line="240" w:lineRule="auto"/>
              <w:ind w:left="0"/>
              <w:rPr>
                <w:rFonts w:cstheme="minorHAnsi"/>
                <w:sz w:val="20"/>
                <w:szCs w:val="20"/>
                <w:lang w:val="es-ES"/>
              </w:rPr>
            </w:pPr>
            <w:r>
              <w:rPr>
                <w:rFonts w:cstheme="minorHAnsi"/>
                <w:sz w:val="20"/>
                <w:szCs w:val="20"/>
                <w:lang w:val="es-ES"/>
              </w:rPr>
              <w:t>Inocuidad alimentaria</w:t>
            </w:r>
          </w:p>
        </w:tc>
      </w:tr>
      <w:tr w:rsidR="00863127" w:rsidRPr="00A6055B" w14:paraId="45323EC7" w14:textId="77777777" w:rsidTr="00A80106">
        <w:trPr>
          <w:trHeight w:val="288"/>
        </w:trPr>
        <w:tc>
          <w:tcPr>
            <w:tcW w:w="3969" w:type="dxa"/>
            <w:vMerge/>
          </w:tcPr>
          <w:p w14:paraId="2865C9B9" w14:textId="77777777" w:rsidR="00863127" w:rsidRDefault="00863127" w:rsidP="00863127">
            <w:pPr>
              <w:spacing w:after="0"/>
              <w:rPr>
                <w:rFonts w:asciiTheme="minorHAnsi" w:hAnsiTheme="minorHAnsi" w:cstheme="minorHAnsi"/>
                <w:szCs w:val="20"/>
                <w:lang w:val="es-ES"/>
              </w:rPr>
            </w:pPr>
          </w:p>
        </w:tc>
        <w:tc>
          <w:tcPr>
            <w:tcW w:w="2127" w:type="dxa"/>
            <w:vMerge/>
          </w:tcPr>
          <w:p w14:paraId="63F87414" w14:textId="77777777" w:rsidR="00863127" w:rsidRPr="008D7E92" w:rsidRDefault="00863127" w:rsidP="00863127">
            <w:pPr>
              <w:pStyle w:val="Prrafodelista"/>
              <w:spacing w:after="0" w:line="240" w:lineRule="auto"/>
              <w:ind w:left="0"/>
              <w:rPr>
                <w:rFonts w:cstheme="minorHAnsi"/>
                <w:sz w:val="20"/>
                <w:szCs w:val="20"/>
                <w:lang w:val="es-ES"/>
              </w:rPr>
            </w:pPr>
          </w:p>
        </w:tc>
        <w:tc>
          <w:tcPr>
            <w:tcW w:w="3969" w:type="dxa"/>
          </w:tcPr>
          <w:p w14:paraId="4D8A141B" w14:textId="77777777" w:rsidR="00863127" w:rsidRPr="00A6055B" w:rsidRDefault="00863127" w:rsidP="00863127">
            <w:pPr>
              <w:pStyle w:val="Prrafodelista"/>
              <w:spacing w:after="0" w:line="240" w:lineRule="auto"/>
              <w:ind w:left="0"/>
              <w:rPr>
                <w:rFonts w:cstheme="minorHAnsi"/>
                <w:sz w:val="20"/>
                <w:szCs w:val="20"/>
                <w:lang w:val="es-ES"/>
              </w:rPr>
            </w:pPr>
            <w:r>
              <w:rPr>
                <w:rFonts w:cstheme="minorHAnsi"/>
                <w:sz w:val="20"/>
                <w:szCs w:val="20"/>
                <w:lang w:val="es-ES"/>
              </w:rPr>
              <w:t>Manipulación de alimentos</w:t>
            </w:r>
          </w:p>
        </w:tc>
      </w:tr>
      <w:tr w:rsidR="00863127" w:rsidRPr="00A6055B" w14:paraId="31F7576E" w14:textId="77777777" w:rsidTr="00A80106">
        <w:trPr>
          <w:trHeight w:val="288"/>
        </w:trPr>
        <w:tc>
          <w:tcPr>
            <w:tcW w:w="3969" w:type="dxa"/>
            <w:vMerge/>
          </w:tcPr>
          <w:p w14:paraId="339F3282" w14:textId="77777777" w:rsidR="00863127" w:rsidRDefault="00863127" w:rsidP="00863127">
            <w:pPr>
              <w:spacing w:after="0"/>
              <w:rPr>
                <w:rFonts w:asciiTheme="minorHAnsi" w:hAnsiTheme="minorHAnsi" w:cstheme="minorHAnsi"/>
                <w:szCs w:val="20"/>
                <w:lang w:val="es-ES"/>
              </w:rPr>
            </w:pPr>
          </w:p>
        </w:tc>
        <w:tc>
          <w:tcPr>
            <w:tcW w:w="2127" w:type="dxa"/>
            <w:vMerge/>
          </w:tcPr>
          <w:p w14:paraId="7D617360" w14:textId="77777777" w:rsidR="00863127" w:rsidRPr="008D7E92" w:rsidRDefault="00863127" w:rsidP="00863127">
            <w:pPr>
              <w:pStyle w:val="Prrafodelista"/>
              <w:spacing w:after="0" w:line="240" w:lineRule="auto"/>
              <w:ind w:left="0"/>
              <w:rPr>
                <w:rFonts w:cstheme="minorHAnsi"/>
                <w:sz w:val="20"/>
                <w:szCs w:val="20"/>
                <w:lang w:val="es-ES"/>
              </w:rPr>
            </w:pPr>
          </w:p>
        </w:tc>
        <w:tc>
          <w:tcPr>
            <w:tcW w:w="3969" w:type="dxa"/>
          </w:tcPr>
          <w:p w14:paraId="1E941506" w14:textId="77777777" w:rsidR="00863127" w:rsidRPr="00A6055B" w:rsidRDefault="00863127" w:rsidP="00863127">
            <w:pPr>
              <w:pStyle w:val="Prrafodelista"/>
              <w:spacing w:after="0" w:line="240" w:lineRule="auto"/>
              <w:ind w:left="0"/>
              <w:rPr>
                <w:rFonts w:cstheme="minorHAnsi"/>
                <w:sz w:val="20"/>
                <w:szCs w:val="20"/>
                <w:lang w:val="es-ES"/>
              </w:rPr>
            </w:pPr>
            <w:r>
              <w:rPr>
                <w:rFonts w:cstheme="minorHAnsi"/>
                <w:sz w:val="20"/>
                <w:szCs w:val="20"/>
                <w:lang w:val="es-ES"/>
              </w:rPr>
              <w:t>Desarrollo de liderazgos</w:t>
            </w:r>
          </w:p>
        </w:tc>
      </w:tr>
      <w:tr w:rsidR="00863127" w:rsidRPr="00A6055B" w14:paraId="3E0AB76B" w14:textId="77777777" w:rsidTr="00A80106">
        <w:trPr>
          <w:trHeight w:val="288"/>
        </w:trPr>
        <w:tc>
          <w:tcPr>
            <w:tcW w:w="3969" w:type="dxa"/>
            <w:vMerge/>
          </w:tcPr>
          <w:p w14:paraId="78E1DF0A" w14:textId="77777777" w:rsidR="00863127" w:rsidRDefault="00863127" w:rsidP="00863127">
            <w:pPr>
              <w:spacing w:after="0"/>
              <w:rPr>
                <w:rFonts w:asciiTheme="minorHAnsi" w:hAnsiTheme="minorHAnsi" w:cstheme="minorHAnsi"/>
                <w:szCs w:val="20"/>
                <w:lang w:val="es-ES"/>
              </w:rPr>
            </w:pPr>
          </w:p>
        </w:tc>
        <w:tc>
          <w:tcPr>
            <w:tcW w:w="2127" w:type="dxa"/>
            <w:vMerge/>
          </w:tcPr>
          <w:p w14:paraId="0C3678CC" w14:textId="77777777" w:rsidR="00863127" w:rsidRPr="008D7E92" w:rsidRDefault="00863127" w:rsidP="00863127">
            <w:pPr>
              <w:pStyle w:val="Prrafodelista"/>
              <w:spacing w:after="0" w:line="240" w:lineRule="auto"/>
              <w:ind w:left="0"/>
              <w:rPr>
                <w:rFonts w:cstheme="minorHAnsi"/>
                <w:sz w:val="20"/>
                <w:szCs w:val="20"/>
                <w:lang w:val="es-ES"/>
              </w:rPr>
            </w:pPr>
          </w:p>
        </w:tc>
        <w:tc>
          <w:tcPr>
            <w:tcW w:w="3969" w:type="dxa"/>
          </w:tcPr>
          <w:p w14:paraId="20C4EED2" w14:textId="77777777" w:rsidR="00863127" w:rsidRPr="00A6055B" w:rsidRDefault="00863127" w:rsidP="00863127">
            <w:pPr>
              <w:pStyle w:val="Prrafodelista"/>
              <w:spacing w:after="0" w:line="240" w:lineRule="auto"/>
              <w:ind w:left="0"/>
              <w:rPr>
                <w:rFonts w:cstheme="minorHAnsi"/>
                <w:sz w:val="20"/>
                <w:szCs w:val="20"/>
                <w:lang w:val="es-ES"/>
              </w:rPr>
            </w:pPr>
            <w:r>
              <w:rPr>
                <w:rFonts w:cstheme="minorHAnsi"/>
                <w:sz w:val="20"/>
                <w:szCs w:val="20"/>
                <w:lang w:val="es-ES"/>
              </w:rPr>
              <w:t>Trabajo en equipo</w:t>
            </w:r>
          </w:p>
        </w:tc>
      </w:tr>
      <w:tr w:rsidR="00863127" w:rsidRPr="00A6055B" w14:paraId="042B5D5B" w14:textId="77777777" w:rsidTr="00A80106">
        <w:trPr>
          <w:trHeight w:val="288"/>
        </w:trPr>
        <w:tc>
          <w:tcPr>
            <w:tcW w:w="3969" w:type="dxa"/>
            <w:vMerge/>
          </w:tcPr>
          <w:p w14:paraId="3C2B6880" w14:textId="77777777" w:rsidR="00863127" w:rsidRDefault="00863127" w:rsidP="00863127">
            <w:pPr>
              <w:spacing w:after="0"/>
              <w:rPr>
                <w:rFonts w:asciiTheme="minorHAnsi" w:hAnsiTheme="minorHAnsi" w:cstheme="minorHAnsi"/>
                <w:szCs w:val="20"/>
                <w:lang w:val="es-ES"/>
              </w:rPr>
            </w:pPr>
          </w:p>
        </w:tc>
        <w:tc>
          <w:tcPr>
            <w:tcW w:w="2127" w:type="dxa"/>
            <w:vMerge/>
          </w:tcPr>
          <w:p w14:paraId="6854CE2A" w14:textId="77777777" w:rsidR="00863127" w:rsidRPr="008D7E92" w:rsidRDefault="00863127" w:rsidP="00863127">
            <w:pPr>
              <w:pStyle w:val="Prrafodelista"/>
              <w:spacing w:after="0" w:line="240" w:lineRule="auto"/>
              <w:ind w:left="0"/>
              <w:rPr>
                <w:rFonts w:cstheme="minorHAnsi"/>
                <w:sz w:val="20"/>
                <w:szCs w:val="20"/>
                <w:lang w:val="es-ES"/>
              </w:rPr>
            </w:pPr>
          </w:p>
        </w:tc>
        <w:tc>
          <w:tcPr>
            <w:tcW w:w="3969" w:type="dxa"/>
          </w:tcPr>
          <w:p w14:paraId="18760F08" w14:textId="77777777" w:rsidR="00863127" w:rsidRPr="00A6055B" w:rsidRDefault="00863127" w:rsidP="00863127">
            <w:pPr>
              <w:pStyle w:val="Prrafodelista"/>
              <w:spacing w:after="0" w:line="240" w:lineRule="auto"/>
              <w:ind w:left="0"/>
              <w:rPr>
                <w:rFonts w:cstheme="minorHAnsi"/>
                <w:sz w:val="20"/>
                <w:szCs w:val="20"/>
                <w:lang w:val="es-ES"/>
              </w:rPr>
            </w:pPr>
            <w:r>
              <w:rPr>
                <w:rFonts w:cstheme="minorHAnsi"/>
                <w:sz w:val="20"/>
                <w:szCs w:val="20"/>
                <w:lang w:val="es-ES"/>
              </w:rPr>
              <w:t>Gestión de recursos/ rendición de cuentas</w:t>
            </w:r>
          </w:p>
        </w:tc>
      </w:tr>
      <w:tr w:rsidR="00863127" w:rsidRPr="00A6055B" w14:paraId="653B4C43" w14:textId="77777777" w:rsidTr="00A80106">
        <w:trPr>
          <w:trHeight w:val="288"/>
        </w:trPr>
        <w:tc>
          <w:tcPr>
            <w:tcW w:w="3969" w:type="dxa"/>
            <w:vMerge/>
          </w:tcPr>
          <w:p w14:paraId="0EA92F6C" w14:textId="77777777" w:rsidR="00863127" w:rsidRDefault="00863127" w:rsidP="00863127">
            <w:pPr>
              <w:spacing w:after="0"/>
              <w:rPr>
                <w:rFonts w:asciiTheme="minorHAnsi" w:hAnsiTheme="minorHAnsi" w:cstheme="minorHAnsi"/>
                <w:szCs w:val="20"/>
                <w:lang w:val="es-ES"/>
              </w:rPr>
            </w:pPr>
          </w:p>
        </w:tc>
        <w:tc>
          <w:tcPr>
            <w:tcW w:w="2127" w:type="dxa"/>
            <w:vMerge/>
          </w:tcPr>
          <w:p w14:paraId="0B8D0107" w14:textId="77777777" w:rsidR="00863127" w:rsidRPr="008D7E92" w:rsidRDefault="00863127" w:rsidP="00863127">
            <w:pPr>
              <w:pStyle w:val="Prrafodelista"/>
              <w:spacing w:after="0" w:line="240" w:lineRule="auto"/>
              <w:ind w:left="0"/>
              <w:rPr>
                <w:rFonts w:cstheme="minorHAnsi"/>
                <w:sz w:val="20"/>
                <w:szCs w:val="20"/>
                <w:lang w:val="es-ES"/>
              </w:rPr>
            </w:pPr>
          </w:p>
        </w:tc>
        <w:tc>
          <w:tcPr>
            <w:tcW w:w="3969" w:type="dxa"/>
          </w:tcPr>
          <w:p w14:paraId="3B6D2543" w14:textId="77777777" w:rsidR="00863127" w:rsidRPr="00A6055B" w:rsidRDefault="00863127" w:rsidP="00863127">
            <w:pPr>
              <w:pStyle w:val="Prrafodelista"/>
              <w:spacing w:after="0" w:line="240" w:lineRule="auto"/>
              <w:ind w:left="0"/>
              <w:rPr>
                <w:rFonts w:cstheme="minorHAnsi"/>
                <w:sz w:val="20"/>
                <w:szCs w:val="20"/>
                <w:lang w:val="es-ES"/>
              </w:rPr>
            </w:pPr>
            <w:r>
              <w:rPr>
                <w:rFonts w:cstheme="minorHAnsi"/>
                <w:sz w:val="20"/>
                <w:szCs w:val="20"/>
                <w:lang w:val="es-ES"/>
              </w:rPr>
              <w:t>Administración de proyectos</w:t>
            </w:r>
          </w:p>
        </w:tc>
      </w:tr>
      <w:tr w:rsidR="00863127" w:rsidRPr="00A6055B" w14:paraId="1D063E58" w14:textId="77777777" w:rsidTr="00A80106">
        <w:trPr>
          <w:trHeight w:val="288"/>
        </w:trPr>
        <w:tc>
          <w:tcPr>
            <w:tcW w:w="3969" w:type="dxa"/>
            <w:vMerge/>
          </w:tcPr>
          <w:p w14:paraId="2EE986C6" w14:textId="77777777" w:rsidR="00863127" w:rsidRDefault="00863127" w:rsidP="00863127">
            <w:pPr>
              <w:spacing w:after="0"/>
              <w:rPr>
                <w:rFonts w:asciiTheme="minorHAnsi" w:hAnsiTheme="minorHAnsi" w:cstheme="minorHAnsi"/>
                <w:szCs w:val="20"/>
                <w:lang w:val="es-ES"/>
              </w:rPr>
            </w:pPr>
          </w:p>
        </w:tc>
        <w:tc>
          <w:tcPr>
            <w:tcW w:w="2127" w:type="dxa"/>
            <w:vMerge/>
          </w:tcPr>
          <w:p w14:paraId="4FE42B00" w14:textId="77777777" w:rsidR="00863127" w:rsidRPr="008D7E92" w:rsidRDefault="00863127" w:rsidP="00863127">
            <w:pPr>
              <w:pStyle w:val="Prrafodelista"/>
              <w:spacing w:after="0" w:line="240" w:lineRule="auto"/>
              <w:ind w:left="0"/>
              <w:rPr>
                <w:rFonts w:cstheme="minorHAnsi"/>
                <w:sz w:val="20"/>
                <w:szCs w:val="20"/>
                <w:lang w:val="es-ES"/>
              </w:rPr>
            </w:pPr>
          </w:p>
        </w:tc>
        <w:tc>
          <w:tcPr>
            <w:tcW w:w="3969" w:type="dxa"/>
          </w:tcPr>
          <w:p w14:paraId="7F528D5E" w14:textId="77777777" w:rsidR="00863127" w:rsidRPr="00A6055B" w:rsidRDefault="00863127" w:rsidP="00863127">
            <w:pPr>
              <w:pStyle w:val="Prrafodelista"/>
              <w:spacing w:after="0" w:line="240" w:lineRule="auto"/>
              <w:ind w:left="0"/>
              <w:rPr>
                <w:rFonts w:cstheme="minorHAnsi"/>
                <w:sz w:val="20"/>
                <w:szCs w:val="20"/>
                <w:lang w:val="es-ES"/>
              </w:rPr>
            </w:pPr>
            <w:r>
              <w:rPr>
                <w:rFonts w:cstheme="minorHAnsi"/>
                <w:sz w:val="20"/>
                <w:szCs w:val="20"/>
                <w:lang w:val="es-ES"/>
              </w:rPr>
              <w:t>Herramientas digitales</w:t>
            </w:r>
          </w:p>
        </w:tc>
      </w:tr>
      <w:tr w:rsidR="00863127" w:rsidRPr="00A6055B" w14:paraId="0409547E" w14:textId="77777777" w:rsidTr="00A80106">
        <w:trPr>
          <w:trHeight w:val="288"/>
        </w:trPr>
        <w:tc>
          <w:tcPr>
            <w:tcW w:w="3969" w:type="dxa"/>
            <w:vMerge/>
          </w:tcPr>
          <w:p w14:paraId="13927EBA" w14:textId="77777777" w:rsidR="00863127" w:rsidRDefault="00863127" w:rsidP="00863127">
            <w:pPr>
              <w:spacing w:after="0"/>
              <w:rPr>
                <w:rFonts w:asciiTheme="minorHAnsi" w:hAnsiTheme="minorHAnsi" w:cstheme="minorHAnsi"/>
                <w:szCs w:val="20"/>
                <w:lang w:val="es-ES"/>
              </w:rPr>
            </w:pPr>
          </w:p>
        </w:tc>
        <w:tc>
          <w:tcPr>
            <w:tcW w:w="2127" w:type="dxa"/>
            <w:vMerge/>
          </w:tcPr>
          <w:p w14:paraId="7614675B" w14:textId="77777777" w:rsidR="00863127" w:rsidRPr="008D7E92" w:rsidRDefault="00863127" w:rsidP="00863127">
            <w:pPr>
              <w:pStyle w:val="Prrafodelista"/>
              <w:spacing w:after="0" w:line="240" w:lineRule="auto"/>
              <w:ind w:left="0"/>
              <w:rPr>
                <w:rFonts w:cstheme="minorHAnsi"/>
                <w:sz w:val="20"/>
                <w:szCs w:val="20"/>
                <w:lang w:val="es-ES"/>
              </w:rPr>
            </w:pPr>
          </w:p>
        </w:tc>
        <w:tc>
          <w:tcPr>
            <w:tcW w:w="3969" w:type="dxa"/>
          </w:tcPr>
          <w:p w14:paraId="07CDFA55" w14:textId="77777777" w:rsidR="00863127" w:rsidRPr="00A6055B" w:rsidRDefault="00863127" w:rsidP="00863127">
            <w:pPr>
              <w:pStyle w:val="Prrafodelista"/>
              <w:spacing w:after="0" w:line="240" w:lineRule="auto"/>
              <w:ind w:left="0"/>
              <w:rPr>
                <w:rFonts w:cstheme="minorHAnsi"/>
                <w:sz w:val="20"/>
                <w:szCs w:val="20"/>
                <w:lang w:val="es-ES"/>
              </w:rPr>
            </w:pPr>
            <w:r>
              <w:rPr>
                <w:rFonts w:cstheme="minorHAnsi"/>
                <w:sz w:val="20"/>
                <w:szCs w:val="20"/>
                <w:lang w:val="es-ES"/>
              </w:rPr>
              <w:t>Estrategias de vinculación con la red</w:t>
            </w:r>
          </w:p>
        </w:tc>
      </w:tr>
      <w:tr w:rsidR="00863127" w:rsidRPr="00A6055B" w14:paraId="6A848F28" w14:textId="77777777" w:rsidTr="00A80106">
        <w:trPr>
          <w:trHeight w:val="288"/>
        </w:trPr>
        <w:tc>
          <w:tcPr>
            <w:tcW w:w="3969" w:type="dxa"/>
            <w:vMerge/>
          </w:tcPr>
          <w:p w14:paraId="74FB0F6E" w14:textId="77777777" w:rsidR="00863127" w:rsidRDefault="00863127" w:rsidP="00863127">
            <w:pPr>
              <w:spacing w:after="0"/>
              <w:rPr>
                <w:rFonts w:asciiTheme="minorHAnsi" w:hAnsiTheme="minorHAnsi" w:cstheme="minorHAnsi"/>
                <w:szCs w:val="20"/>
                <w:lang w:val="es-ES"/>
              </w:rPr>
            </w:pPr>
          </w:p>
        </w:tc>
        <w:tc>
          <w:tcPr>
            <w:tcW w:w="2127" w:type="dxa"/>
            <w:vMerge/>
          </w:tcPr>
          <w:p w14:paraId="5E8BEEDD" w14:textId="77777777" w:rsidR="00863127" w:rsidRPr="008D7E92" w:rsidRDefault="00863127" w:rsidP="00863127">
            <w:pPr>
              <w:pStyle w:val="Prrafodelista"/>
              <w:spacing w:after="0" w:line="240" w:lineRule="auto"/>
              <w:ind w:left="0"/>
              <w:rPr>
                <w:rFonts w:cstheme="minorHAnsi"/>
                <w:sz w:val="20"/>
                <w:szCs w:val="20"/>
                <w:lang w:val="es-ES"/>
              </w:rPr>
            </w:pPr>
          </w:p>
        </w:tc>
        <w:tc>
          <w:tcPr>
            <w:tcW w:w="3969" w:type="dxa"/>
          </w:tcPr>
          <w:p w14:paraId="39577086" w14:textId="77777777" w:rsidR="00863127" w:rsidRPr="00A6055B" w:rsidRDefault="00863127" w:rsidP="00863127">
            <w:pPr>
              <w:pStyle w:val="Prrafodelista"/>
              <w:spacing w:after="0" w:line="240" w:lineRule="auto"/>
              <w:ind w:left="0"/>
              <w:rPr>
                <w:rFonts w:cstheme="minorHAnsi"/>
                <w:sz w:val="20"/>
                <w:szCs w:val="20"/>
                <w:lang w:val="es-ES"/>
              </w:rPr>
            </w:pPr>
            <w:r>
              <w:rPr>
                <w:rFonts w:cstheme="minorHAnsi"/>
                <w:sz w:val="20"/>
                <w:szCs w:val="20"/>
                <w:lang w:val="es-ES"/>
              </w:rPr>
              <w:t>Manejo de residuos</w:t>
            </w:r>
          </w:p>
        </w:tc>
      </w:tr>
      <w:tr w:rsidR="00863127" w:rsidRPr="00A6055B" w14:paraId="2EB4C5B6" w14:textId="77777777" w:rsidTr="00A80106">
        <w:trPr>
          <w:trHeight w:val="288"/>
        </w:trPr>
        <w:tc>
          <w:tcPr>
            <w:tcW w:w="3969" w:type="dxa"/>
            <w:vMerge/>
          </w:tcPr>
          <w:p w14:paraId="7A74E07F" w14:textId="77777777" w:rsidR="00863127" w:rsidRDefault="00863127" w:rsidP="00863127">
            <w:pPr>
              <w:spacing w:after="0"/>
              <w:rPr>
                <w:rFonts w:asciiTheme="minorHAnsi" w:hAnsiTheme="minorHAnsi" w:cstheme="minorHAnsi"/>
                <w:szCs w:val="20"/>
                <w:lang w:val="es-ES"/>
              </w:rPr>
            </w:pPr>
          </w:p>
        </w:tc>
        <w:tc>
          <w:tcPr>
            <w:tcW w:w="2127" w:type="dxa"/>
            <w:vMerge/>
          </w:tcPr>
          <w:p w14:paraId="70D568B6" w14:textId="77777777" w:rsidR="00863127" w:rsidRPr="008D7E92" w:rsidRDefault="00863127" w:rsidP="00863127">
            <w:pPr>
              <w:pStyle w:val="Prrafodelista"/>
              <w:spacing w:after="0" w:line="240" w:lineRule="auto"/>
              <w:ind w:left="0"/>
              <w:rPr>
                <w:rFonts w:cstheme="minorHAnsi"/>
                <w:sz w:val="20"/>
                <w:szCs w:val="20"/>
                <w:lang w:val="es-ES"/>
              </w:rPr>
            </w:pPr>
          </w:p>
        </w:tc>
        <w:tc>
          <w:tcPr>
            <w:tcW w:w="3969" w:type="dxa"/>
          </w:tcPr>
          <w:p w14:paraId="461F02A1" w14:textId="77777777" w:rsidR="00863127" w:rsidRPr="00A6055B" w:rsidRDefault="00863127" w:rsidP="00863127">
            <w:pPr>
              <w:pStyle w:val="Prrafodelista"/>
              <w:spacing w:after="0" w:line="240" w:lineRule="auto"/>
              <w:ind w:left="0"/>
              <w:rPr>
                <w:rFonts w:cstheme="minorHAnsi"/>
                <w:sz w:val="20"/>
                <w:szCs w:val="20"/>
                <w:lang w:val="es-ES"/>
              </w:rPr>
            </w:pPr>
            <w:r>
              <w:rPr>
                <w:rFonts w:cstheme="minorHAnsi"/>
                <w:sz w:val="20"/>
                <w:szCs w:val="20"/>
                <w:lang w:val="es-ES"/>
              </w:rPr>
              <w:t>Educación financiera</w:t>
            </w:r>
          </w:p>
        </w:tc>
      </w:tr>
      <w:tr w:rsidR="00863127" w:rsidRPr="00A6055B" w14:paraId="0CAC80E3" w14:textId="77777777" w:rsidTr="00A80106">
        <w:trPr>
          <w:trHeight w:val="288"/>
        </w:trPr>
        <w:tc>
          <w:tcPr>
            <w:tcW w:w="3969" w:type="dxa"/>
            <w:vMerge/>
          </w:tcPr>
          <w:p w14:paraId="6811AE2F" w14:textId="77777777" w:rsidR="00863127" w:rsidRDefault="00863127" w:rsidP="00863127">
            <w:pPr>
              <w:spacing w:after="0"/>
              <w:rPr>
                <w:rFonts w:asciiTheme="minorHAnsi" w:hAnsiTheme="minorHAnsi" w:cstheme="minorHAnsi"/>
                <w:szCs w:val="20"/>
                <w:lang w:val="es-ES"/>
              </w:rPr>
            </w:pPr>
          </w:p>
        </w:tc>
        <w:tc>
          <w:tcPr>
            <w:tcW w:w="2127" w:type="dxa"/>
            <w:vMerge/>
          </w:tcPr>
          <w:p w14:paraId="09541D77" w14:textId="77777777" w:rsidR="00863127" w:rsidRPr="008D7E92" w:rsidRDefault="00863127" w:rsidP="00863127">
            <w:pPr>
              <w:pStyle w:val="Prrafodelista"/>
              <w:spacing w:after="0" w:line="240" w:lineRule="auto"/>
              <w:ind w:left="0"/>
              <w:rPr>
                <w:rFonts w:cstheme="minorHAnsi"/>
                <w:sz w:val="20"/>
                <w:szCs w:val="20"/>
                <w:lang w:val="es-ES"/>
              </w:rPr>
            </w:pPr>
          </w:p>
        </w:tc>
        <w:tc>
          <w:tcPr>
            <w:tcW w:w="3969" w:type="dxa"/>
          </w:tcPr>
          <w:p w14:paraId="7AFB1048" w14:textId="77777777" w:rsidR="00863127" w:rsidRPr="00A6055B" w:rsidRDefault="00863127" w:rsidP="00863127">
            <w:pPr>
              <w:pStyle w:val="Prrafodelista"/>
              <w:spacing w:after="0" w:line="240" w:lineRule="auto"/>
              <w:ind w:left="0"/>
              <w:rPr>
                <w:rFonts w:cstheme="minorHAnsi"/>
                <w:sz w:val="20"/>
                <w:szCs w:val="20"/>
                <w:lang w:val="es-ES"/>
              </w:rPr>
            </w:pPr>
            <w:r>
              <w:rPr>
                <w:rFonts w:cstheme="minorHAnsi"/>
                <w:sz w:val="20"/>
                <w:szCs w:val="20"/>
                <w:lang w:val="es-ES"/>
              </w:rPr>
              <w:t>Vida saludable</w:t>
            </w:r>
          </w:p>
        </w:tc>
      </w:tr>
      <w:tr w:rsidR="00863127" w14:paraId="3A879E8D" w14:textId="77777777" w:rsidTr="00A80106">
        <w:trPr>
          <w:trHeight w:val="288"/>
        </w:trPr>
        <w:tc>
          <w:tcPr>
            <w:tcW w:w="3969" w:type="dxa"/>
            <w:vMerge/>
          </w:tcPr>
          <w:p w14:paraId="50D93924" w14:textId="77777777" w:rsidR="00863127" w:rsidRDefault="00863127" w:rsidP="00863127">
            <w:pPr>
              <w:spacing w:after="0"/>
              <w:rPr>
                <w:rFonts w:asciiTheme="minorHAnsi" w:hAnsiTheme="minorHAnsi" w:cstheme="minorHAnsi"/>
                <w:szCs w:val="20"/>
                <w:lang w:val="es-ES"/>
              </w:rPr>
            </w:pPr>
          </w:p>
        </w:tc>
        <w:tc>
          <w:tcPr>
            <w:tcW w:w="2127" w:type="dxa"/>
            <w:vMerge/>
          </w:tcPr>
          <w:p w14:paraId="3871E827" w14:textId="77777777" w:rsidR="00863127" w:rsidRPr="008D7E92" w:rsidRDefault="00863127" w:rsidP="00863127">
            <w:pPr>
              <w:pStyle w:val="Prrafodelista"/>
              <w:spacing w:after="0" w:line="240" w:lineRule="auto"/>
              <w:ind w:left="0"/>
              <w:rPr>
                <w:rFonts w:cstheme="minorHAnsi"/>
                <w:sz w:val="20"/>
                <w:szCs w:val="20"/>
                <w:lang w:val="es-ES"/>
              </w:rPr>
            </w:pPr>
          </w:p>
        </w:tc>
        <w:tc>
          <w:tcPr>
            <w:tcW w:w="3969" w:type="dxa"/>
          </w:tcPr>
          <w:p w14:paraId="04E4045A" w14:textId="77777777" w:rsidR="00863127" w:rsidRDefault="00863127" w:rsidP="00863127">
            <w:pPr>
              <w:pStyle w:val="Prrafodelista"/>
              <w:spacing w:after="0" w:line="240" w:lineRule="auto"/>
              <w:ind w:left="0"/>
              <w:rPr>
                <w:rFonts w:cstheme="minorHAnsi"/>
                <w:sz w:val="20"/>
                <w:szCs w:val="20"/>
                <w:lang w:val="es-ES"/>
              </w:rPr>
            </w:pPr>
            <w:r>
              <w:rPr>
                <w:rFonts w:cstheme="minorHAnsi"/>
                <w:sz w:val="20"/>
                <w:szCs w:val="20"/>
                <w:lang w:val="es-ES"/>
              </w:rPr>
              <w:t>Autogestión comunitaria</w:t>
            </w:r>
          </w:p>
        </w:tc>
      </w:tr>
      <w:tr w:rsidR="00863127" w14:paraId="12015B69" w14:textId="77777777" w:rsidTr="00A80106">
        <w:trPr>
          <w:trHeight w:val="288"/>
        </w:trPr>
        <w:tc>
          <w:tcPr>
            <w:tcW w:w="3969" w:type="dxa"/>
            <w:vMerge/>
          </w:tcPr>
          <w:p w14:paraId="7FDA675A" w14:textId="77777777" w:rsidR="00863127" w:rsidRDefault="00863127" w:rsidP="00863127">
            <w:pPr>
              <w:spacing w:after="0"/>
              <w:rPr>
                <w:rFonts w:asciiTheme="minorHAnsi" w:hAnsiTheme="minorHAnsi" w:cstheme="minorHAnsi"/>
                <w:szCs w:val="20"/>
                <w:lang w:val="es-ES"/>
              </w:rPr>
            </w:pPr>
          </w:p>
        </w:tc>
        <w:tc>
          <w:tcPr>
            <w:tcW w:w="2127" w:type="dxa"/>
            <w:vMerge/>
          </w:tcPr>
          <w:p w14:paraId="78BBE99E" w14:textId="77777777" w:rsidR="00863127" w:rsidRPr="008D7E92" w:rsidRDefault="00863127" w:rsidP="00863127">
            <w:pPr>
              <w:pStyle w:val="Prrafodelista"/>
              <w:spacing w:after="0" w:line="240" w:lineRule="auto"/>
              <w:ind w:left="0"/>
              <w:rPr>
                <w:rFonts w:cstheme="minorHAnsi"/>
                <w:sz w:val="20"/>
                <w:szCs w:val="20"/>
                <w:lang w:val="es-ES"/>
              </w:rPr>
            </w:pPr>
          </w:p>
        </w:tc>
        <w:tc>
          <w:tcPr>
            <w:tcW w:w="3969" w:type="dxa"/>
          </w:tcPr>
          <w:p w14:paraId="5BFE5167" w14:textId="77777777" w:rsidR="00863127" w:rsidRDefault="00863127" w:rsidP="00863127">
            <w:pPr>
              <w:pStyle w:val="Prrafodelista"/>
              <w:spacing w:after="0" w:line="240" w:lineRule="auto"/>
              <w:ind w:left="0"/>
              <w:rPr>
                <w:rFonts w:cstheme="minorHAnsi"/>
                <w:sz w:val="20"/>
                <w:szCs w:val="20"/>
                <w:lang w:val="es-ES"/>
              </w:rPr>
            </w:pPr>
            <w:r>
              <w:rPr>
                <w:rFonts w:cstheme="minorHAnsi"/>
                <w:sz w:val="20"/>
                <w:szCs w:val="20"/>
                <w:lang w:val="es-ES"/>
              </w:rPr>
              <w:t>Otro</w:t>
            </w:r>
          </w:p>
          <w:p w14:paraId="4685B1C3" w14:textId="77777777" w:rsidR="00863127" w:rsidRDefault="00863127" w:rsidP="00863127">
            <w:pPr>
              <w:pStyle w:val="Prrafodelista"/>
              <w:spacing w:after="0" w:line="240" w:lineRule="auto"/>
              <w:ind w:left="0"/>
              <w:rPr>
                <w:rFonts w:cstheme="minorHAnsi"/>
                <w:sz w:val="20"/>
                <w:szCs w:val="20"/>
                <w:lang w:val="es-ES"/>
              </w:rPr>
            </w:pPr>
            <w:r>
              <w:rPr>
                <w:rFonts w:cstheme="minorHAnsi"/>
                <w:sz w:val="20"/>
                <w:szCs w:val="20"/>
                <w:lang w:val="es-ES"/>
              </w:rPr>
              <w:t>Indique cuál _______________________</w:t>
            </w:r>
          </w:p>
        </w:tc>
      </w:tr>
      <w:tr w:rsidR="00863127" w:rsidRPr="00A6055B" w14:paraId="72E86B5F" w14:textId="77777777" w:rsidTr="00A80106">
        <w:trPr>
          <w:trHeight w:val="288"/>
        </w:trPr>
        <w:tc>
          <w:tcPr>
            <w:tcW w:w="3969" w:type="dxa"/>
            <w:vMerge w:val="restart"/>
          </w:tcPr>
          <w:p w14:paraId="10A71FFD" w14:textId="77777777" w:rsidR="00863127" w:rsidRDefault="00863127" w:rsidP="00863127">
            <w:pPr>
              <w:spacing w:after="0"/>
              <w:rPr>
                <w:rFonts w:asciiTheme="minorHAnsi" w:hAnsiTheme="minorHAnsi" w:cstheme="minorHAnsi"/>
                <w:szCs w:val="20"/>
                <w:lang w:val="es-ES"/>
              </w:rPr>
            </w:pPr>
            <w:r>
              <w:rPr>
                <w:rFonts w:asciiTheme="minorHAnsi" w:hAnsiTheme="minorHAnsi" w:cstheme="minorHAnsi"/>
                <w:szCs w:val="20"/>
                <w:lang w:val="es-ES"/>
              </w:rPr>
              <w:t>Indique la participación de los siguientes grupos/organizaciones en el Grupo Motor</w:t>
            </w:r>
          </w:p>
        </w:tc>
        <w:tc>
          <w:tcPr>
            <w:tcW w:w="2127" w:type="dxa"/>
            <w:vMerge w:val="restart"/>
          </w:tcPr>
          <w:p w14:paraId="7682D9CA" w14:textId="77777777" w:rsidR="00863127" w:rsidRPr="008D7E92" w:rsidRDefault="00863127" w:rsidP="00863127">
            <w:pPr>
              <w:pStyle w:val="Prrafodelista"/>
              <w:spacing w:after="0" w:line="240" w:lineRule="auto"/>
              <w:ind w:left="0"/>
              <w:rPr>
                <w:rFonts w:cstheme="minorHAnsi"/>
                <w:sz w:val="20"/>
                <w:szCs w:val="20"/>
                <w:lang w:val="es-ES"/>
              </w:rPr>
            </w:pPr>
            <w:r w:rsidRPr="008D7E92">
              <w:rPr>
                <w:rFonts w:cstheme="minorHAnsi"/>
                <w:sz w:val="20"/>
                <w:szCs w:val="20"/>
                <w:lang w:val="es-ES"/>
              </w:rPr>
              <w:t>Alternativa – 3 categorías: 1. No participa. 2. Participa algunas veces. 3. Participa regularmente. 4. Participa siempre</w:t>
            </w:r>
          </w:p>
        </w:tc>
        <w:tc>
          <w:tcPr>
            <w:tcW w:w="3969" w:type="dxa"/>
          </w:tcPr>
          <w:p w14:paraId="14EA1305" w14:textId="77777777" w:rsidR="00863127" w:rsidRPr="00A6055B" w:rsidRDefault="00863127" w:rsidP="00863127">
            <w:pPr>
              <w:pStyle w:val="Prrafodelista"/>
              <w:spacing w:after="0" w:line="240" w:lineRule="auto"/>
              <w:ind w:left="0"/>
              <w:rPr>
                <w:rFonts w:cstheme="minorHAnsi"/>
                <w:sz w:val="20"/>
                <w:szCs w:val="20"/>
                <w:lang w:val="es-ES"/>
              </w:rPr>
            </w:pPr>
            <w:proofErr w:type="gramStart"/>
            <w:r w:rsidRPr="00A6055B">
              <w:rPr>
                <w:rFonts w:cstheme="minorHAnsi"/>
                <w:sz w:val="20"/>
                <w:szCs w:val="20"/>
                <w:lang w:val="es-ES"/>
              </w:rPr>
              <w:t>Vecinos y vecinas</w:t>
            </w:r>
            <w:proofErr w:type="gramEnd"/>
          </w:p>
        </w:tc>
      </w:tr>
      <w:tr w:rsidR="00863127" w:rsidRPr="00A6055B" w14:paraId="2706D6D8" w14:textId="77777777" w:rsidTr="00A80106">
        <w:trPr>
          <w:trHeight w:val="288"/>
        </w:trPr>
        <w:tc>
          <w:tcPr>
            <w:tcW w:w="3969" w:type="dxa"/>
            <w:vMerge/>
          </w:tcPr>
          <w:p w14:paraId="596C236E" w14:textId="77777777" w:rsidR="00863127" w:rsidRDefault="00863127" w:rsidP="00863127">
            <w:pPr>
              <w:spacing w:after="0"/>
              <w:rPr>
                <w:rFonts w:asciiTheme="minorHAnsi" w:hAnsiTheme="minorHAnsi" w:cstheme="minorHAnsi"/>
                <w:szCs w:val="20"/>
                <w:lang w:val="es-ES"/>
              </w:rPr>
            </w:pPr>
          </w:p>
        </w:tc>
        <w:tc>
          <w:tcPr>
            <w:tcW w:w="2127" w:type="dxa"/>
            <w:vMerge/>
          </w:tcPr>
          <w:p w14:paraId="24981FFC" w14:textId="77777777" w:rsidR="00863127" w:rsidRPr="008D7E92" w:rsidRDefault="00863127" w:rsidP="00863127">
            <w:pPr>
              <w:pStyle w:val="Prrafodelista"/>
              <w:spacing w:after="0" w:line="240" w:lineRule="auto"/>
              <w:ind w:left="0"/>
              <w:rPr>
                <w:rFonts w:cstheme="minorHAnsi"/>
                <w:sz w:val="20"/>
                <w:szCs w:val="20"/>
                <w:lang w:val="es-ES"/>
              </w:rPr>
            </w:pPr>
          </w:p>
        </w:tc>
        <w:tc>
          <w:tcPr>
            <w:tcW w:w="3969" w:type="dxa"/>
          </w:tcPr>
          <w:p w14:paraId="7B0FC509" w14:textId="77777777" w:rsidR="00863127" w:rsidRPr="00A6055B" w:rsidRDefault="00863127" w:rsidP="00863127">
            <w:pPr>
              <w:pStyle w:val="Prrafodelista"/>
              <w:spacing w:after="0" w:line="240" w:lineRule="auto"/>
              <w:ind w:left="0"/>
              <w:rPr>
                <w:rFonts w:cstheme="minorHAnsi"/>
                <w:sz w:val="20"/>
                <w:szCs w:val="20"/>
                <w:lang w:val="es-ES"/>
              </w:rPr>
            </w:pPr>
            <w:r w:rsidRPr="00A6055B">
              <w:rPr>
                <w:rFonts w:cstheme="minorHAnsi"/>
                <w:sz w:val="20"/>
                <w:szCs w:val="20"/>
                <w:lang w:val="es-ES"/>
              </w:rPr>
              <w:t>Representantes/dirigentes/as de organizaciones comunitarias funcionales</w:t>
            </w:r>
          </w:p>
        </w:tc>
      </w:tr>
      <w:tr w:rsidR="00863127" w:rsidRPr="00A6055B" w14:paraId="63A05002" w14:textId="77777777" w:rsidTr="00A80106">
        <w:trPr>
          <w:trHeight w:val="288"/>
        </w:trPr>
        <w:tc>
          <w:tcPr>
            <w:tcW w:w="3969" w:type="dxa"/>
            <w:vMerge/>
          </w:tcPr>
          <w:p w14:paraId="4C6CD796" w14:textId="77777777" w:rsidR="00863127" w:rsidRDefault="00863127" w:rsidP="00863127">
            <w:pPr>
              <w:spacing w:after="0"/>
              <w:rPr>
                <w:rFonts w:asciiTheme="minorHAnsi" w:hAnsiTheme="minorHAnsi" w:cstheme="minorHAnsi"/>
                <w:szCs w:val="20"/>
                <w:lang w:val="es-ES"/>
              </w:rPr>
            </w:pPr>
          </w:p>
        </w:tc>
        <w:tc>
          <w:tcPr>
            <w:tcW w:w="2127" w:type="dxa"/>
            <w:vMerge/>
          </w:tcPr>
          <w:p w14:paraId="06977B66" w14:textId="77777777" w:rsidR="00863127" w:rsidRPr="008D7E92" w:rsidRDefault="00863127" w:rsidP="00863127">
            <w:pPr>
              <w:pStyle w:val="Prrafodelista"/>
              <w:spacing w:after="0" w:line="240" w:lineRule="auto"/>
              <w:ind w:left="0"/>
              <w:rPr>
                <w:rFonts w:cstheme="minorHAnsi"/>
                <w:sz w:val="20"/>
                <w:szCs w:val="20"/>
                <w:lang w:val="es-ES"/>
              </w:rPr>
            </w:pPr>
          </w:p>
        </w:tc>
        <w:tc>
          <w:tcPr>
            <w:tcW w:w="3969" w:type="dxa"/>
          </w:tcPr>
          <w:p w14:paraId="7C65ACBA" w14:textId="77777777" w:rsidR="00863127" w:rsidRPr="00A6055B" w:rsidRDefault="00863127" w:rsidP="00863127">
            <w:pPr>
              <w:pStyle w:val="Prrafodelista"/>
              <w:spacing w:after="0" w:line="240" w:lineRule="auto"/>
              <w:ind w:left="0"/>
              <w:rPr>
                <w:rFonts w:cstheme="minorHAnsi"/>
                <w:sz w:val="20"/>
                <w:szCs w:val="20"/>
                <w:lang w:val="es-ES"/>
              </w:rPr>
            </w:pPr>
            <w:r w:rsidRPr="00A6055B">
              <w:rPr>
                <w:rFonts w:cstheme="minorHAnsi"/>
                <w:sz w:val="20"/>
                <w:szCs w:val="20"/>
                <w:lang w:val="es-ES"/>
              </w:rPr>
              <w:t>Representantes/ dirigentes/as de organizaciones comunitarias territoriales</w:t>
            </w:r>
          </w:p>
        </w:tc>
      </w:tr>
      <w:tr w:rsidR="00863127" w:rsidRPr="00A6055B" w14:paraId="5CE070D1" w14:textId="77777777" w:rsidTr="00A80106">
        <w:trPr>
          <w:trHeight w:val="288"/>
        </w:trPr>
        <w:tc>
          <w:tcPr>
            <w:tcW w:w="3969" w:type="dxa"/>
            <w:vMerge/>
          </w:tcPr>
          <w:p w14:paraId="182A410F" w14:textId="77777777" w:rsidR="00863127" w:rsidRDefault="00863127" w:rsidP="00863127">
            <w:pPr>
              <w:spacing w:after="0"/>
              <w:rPr>
                <w:rFonts w:asciiTheme="minorHAnsi" w:hAnsiTheme="minorHAnsi" w:cstheme="minorHAnsi"/>
                <w:szCs w:val="20"/>
                <w:lang w:val="es-ES"/>
              </w:rPr>
            </w:pPr>
          </w:p>
        </w:tc>
        <w:tc>
          <w:tcPr>
            <w:tcW w:w="2127" w:type="dxa"/>
            <w:vMerge/>
          </w:tcPr>
          <w:p w14:paraId="280E983E" w14:textId="77777777" w:rsidR="00863127" w:rsidRPr="008D7E92" w:rsidRDefault="00863127" w:rsidP="00863127">
            <w:pPr>
              <w:pStyle w:val="Prrafodelista"/>
              <w:spacing w:after="0" w:line="240" w:lineRule="auto"/>
              <w:ind w:left="0"/>
              <w:rPr>
                <w:rFonts w:cstheme="minorHAnsi"/>
                <w:sz w:val="20"/>
                <w:szCs w:val="20"/>
                <w:lang w:val="es-ES"/>
              </w:rPr>
            </w:pPr>
          </w:p>
        </w:tc>
        <w:tc>
          <w:tcPr>
            <w:tcW w:w="3969" w:type="dxa"/>
          </w:tcPr>
          <w:p w14:paraId="52F35A6A" w14:textId="77777777" w:rsidR="00863127" w:rsidRPr="00A6055B" w:rsidRDefault="00863127" w:rsidP="00863127">
            <w:pPr>
              <w:pStyle w:val="Prrafodelista"/>
              <w:spacing w:after="0" w:line="240" w:lineRule="auto"/>
              <w:ind w:left="0"/>
              <w:rPr>
                <w:rFonts w:cstheme="minorHAnsi"/>
                <w:sz w:val="20"/>
                <w:szCs w:val="20"/>
                <w:lang w:val="es-ES"/>
              </w:rPr>
            </w:pPr>
            <w:r w:rsidRPr="00A6055B">
              <w:rPr>
                <w:rFonts w:cstheme="minorHAnsi"/>
                <w:sz w:val="20"/>
                <w:szCs w:val="20"/>
                <w:lang w:val="es-ES"/>
              </w:rPr>
              <w:t>Representantes/dirigentes/as de otras organizaciones de la comuna</w:t>
            </w:r>
          </w:p>
        </w:tc>
      </w:tr>
      <w:tr w:rsidR="00863127" w:rsidRPr="00A6055B" w14:paraId="17B55855" w14:textId="77777777" w:rsidTr="00A80106">
        <w:trPr>
          <w:trHeight w:val="288"/>
        </w:trPr>
        <w:tc>
          <w:tcPr>
            <w:tcW w:w="3969" w:type="dxa"/>
          </w:tcPr>
          <w:p w14:paraId="0E5B3BE6" w14:textId="443434B3" w:rsidR="00863127" w:rsidRDefault="00863127" w:rsidP="00863127">
            <w:pPr>
              <w:spacing w:after="0"/>
              <w:rPr>
                <w:rFonts w:asciiTheme="minorHAnsi" w:hAnsiTheme="minorHAnsi" w:cstheme="minorHAnsi"/>
                <w:szCs w:val="20"/>
              </w:rPr>
            </w:pPr>
            <w:r>
              <w:rPr>
                <w:rFonts w:asciiTheme="minorHAnsi" w:hAnsiTheme="minorHAnsi" w:cstheme="minorHAnsi"/>
                <w:szCs w:val="20"/>
                <w:lang w:val="es-ES"/>
              </w:rPr>
              <w:t>Indique que otro tipo de organizaciones participan del Grupo Motor. En caso de que no corresponda escribir no aplica.</w:t>
            </w:r>
          </w:p>
        </w:tc>
        <w:tc>
          <w:tcPr>
            <w:tcW w:w="2127" w:type="dxa"/>
          </w:tcPr>
          <w:p w14:paraId="5D15A172" w14:textId="21D68328" w:rsidR="00863127" w:rsidRPr="008D7E92" w:rsidRDefault="00863127" w:rsidP="00863127">
            <w:pPr>
              <w:pStyle w:val="Prrafodelista"/>
              <w:spacing w:after="0" w:line="240" w:lineRule="auto"/>
              <w:ind w:left="0"/>
              <w:rPr>
                <w:rFonts w:cstheme="minorHAnsi"/>
                <w:sz w:val="20"/>
                <w:szCs w:val="20"/>
                <w:lang w:val="es-ES"/>
              </w:rPr>
            </w:pPr>
            <w:r>
              <w:rPr>
                <w:rFonts w:cstheme="minorHAnsi"/>
                <w:sz w:val="20"/>
                <w:szCs w:val="20"/>
                <w:lang w:val="es-ES"/>
              </w:rPr>
              <w:t>Texto</w:t>
            </w:r>
          </w:p>
        </w:tc>
        <w:tc>
          <w:tcPr>
            <w:tcW w:w="3969" w:type="dxa"/>
          </w:tcPr>
          <w:p w14:paraId="21DF89C7" w14:textId="77777777" w:rsidR="00863127" w:rsidRPr="00A6055B" w:rsidRDefault="00863127" w:rsidP="00863127">
            <w:pPr>
              <w:pStyle w:val="Prrafodelista"/>
              <w:spacing w:after="0" w:line="240" w:lineRule="auto"/>
              <w:ind w:left="0"/>
              <w:rPr>
                <w:rFonts w:cstheme="minorHAnsi"/>
                <w:sz w:val="20"/>
                <w:szCs w:val="20"/>
                <w:lang w:val="es-ES"/>
              </w:rPr>
            </w:pPr>
          </w:p>
        </w:tc>
      </w:tr>
      <w:tr w:rsidR="00863127" w:rsidRPr="00A6055B" w14:paraId="2EE5819F" w14:textId="77777777" w:rsidTr="00A80106">
        <w:trPr>
          <w:trHeight w:val="288"/>
        </w:trPr>
        <w:tc>
          <w:tcPr>
            <w:tcW w:w="3969" w:type="dxa"/>
            <w:vMerge w:val="restart"/>
          </w:tcPr>
          <w:p w14:paraId="354FE409" w14:textId="77777777" w:rsidR="00863127" w:rsidRDefault="00863127" w:rsidP="00863127">
            <w:pPr>
              <w:spacing w:after="0"/>
              <w:rPr>
                <w:rFonts w:asciiTheme="minorHAnsi" w:hAnsiTheme="minorHAnsi" w:cstheme="minorHAnsi"/>
                <w:szCs w:val="20"/>
              </w:rPr>
            </w:pPr>
            <w:r>
              <w:rPr>
                <w:rFonts w:asciiTheme="minorHAnsi" w:hAnsiTheme="minorHAnsi" w:cstheme="minorHAnsi"/>
                <w:szCs w:val="20"/>
              </w:rPr>
              <w:t>Indique la participación de los siguientes grupos y/o instituciones en el Consejo Local</w:t>
            </w:r>
          </w:p>
          <w:p w14:paraId="54EBFC2B" w14:textId="77777777" w:rsidR="00863127" w:rsidRDefault="00863127" w:rsidP="00863127">
            <w:pPr>
              <w:spacing w:after="0"/>
              <w:rPr>
                <w:rFonts w:asciiTheme="minorHAnsi" w:hAnsiTheme="minorHAnsi" w:cstheme="minorHAnsi"/>
                <w:szCs w:val="20"/>
                <w:lang w:val="es-ES"/>
              </w:rPr>
            </w:pPr>
          </w:p>
        </w:tc>
        <w:tc>
          <w:tcPr>
            <w:tcW w:w="2127" w:type="dxa"/>
            <w:vMerge w:val="restart"/>
          </w:tcPr>
          <w:p w14:paraId="7C35E1B9" w14:textId="77777777" w:rsidR="00863127" w:rsidRPr="008D7E92" w:rsidRDefault="00863127" w:rsidP="00863127">
            <w:pPr>
              <w:pStyle w:val="Prrafodelista"/>
              <w:spacing w:after="0" w:line="240" w:lineRule="auto"/>
              <w:ind w:left="0"/>
              <w:rPr>
                <w:rFonts w:cstheme="minorHAnsi"/>
                <w:sz w:val="20"/>
                <w:szCs w:val="20"/>
                <w:lang w:val="es-ES"/>
              </w:rPr>
            </w:pPr>
            <w:r w:rsidRPr="008D7E92">
              <w:rPr>
                <w:rFonts w:cstheme="minorHAnsi"/>
                <w:sz w:val="20"/>
                <w:szCs w:val="20"/>
                <w:lang w:val="es-ES"/>
              </w:rPr>
              <w:t>Alternativa – 3 categorías: 1. No participa. 2. Participa algunas veces. 3. Participa regularmente. 4. Participa siempre</w:t>
            </w:r>
          </w:p>
        </w:tc>
        <w:tc>
          <w:tcPr>
            <w:tcW w:w="3969" w:type="dxa"/>
          </w:tcPr>
          <w:p w14:paraId="3A2169D2" w14:textId="77777777" w:rsidR="00863127" w:rsidRPr="00A6055B" w:rsidRDefault="00863127" w:rsidP="00863127">
            <w:pPr>
              <w:pStyle w:val="Prrafodelista"/>
              <w:spacing w:after="0" w:line="240" w:lineRule="auto"/>
              <w:ind w:left="0"/>
              <w:rPr>
                <w:rFonts w:cstheme="minorHAnsi"/>
                <w:sz w:val="20"/>
                <w:szCs w:val="20"/>
                <w:lang w:val="es-ES"/>
              </w:rPr>
            </w:pPr>
            <w:proofErr w:type="gramStart"/>
            <w:r w:rsidRPr="00A6055B">
              <w:rPr>
                <w:rFonts w:cstheme="minorHAnsi"/>
                <w:sz w:val="20"/>
                <w:szCs w:val="20"/>
                <w:lang w:val="es-ES"/>
              </w:rPr>
              <w:t>Vecinos y vecinas</w:t>
            </w:r>
            <w:proofErr w:type="gramEnd"/>
          </w:p>
        </w:tc>
      </w:tr>
      <w:tr w:rsidR="00863127" w:rsidRPr="00A6055B" w14:paraId="34988830" w14:textId="77777777" w:rsidTr="00A80106">
        <w:trPr>
          <w:trHeight w:val="288"/>
        </w:trPr>
        <w:tc>
          <w:tcPr>
            <w:tcW w:w="3969" w:type="dxa"/>
            <w:vMerge/>
          </w:tcPr>
          <w:p w14:paraId="1347EC0C" w14:textId="77777777" w:rsidR="00863127" w:rsidRDefault="00863127" w:rsidP="00863127">
            <w:pPr>
              <w:spacing w:after="0"/>
              <w:rPr>
                <w:rFonts w:asciiTheme="minorHAnsi" w:hAnsiTheme="minorHAnsi" w:cstheme="minorHAnsi"/>
                <w:szCs w:val="20"/>
              </w:rPr>
            </w:pPr>
          </w:p>
        </w:tc>
        <w:tc>
          <w:tcPr>
            <w:tcW w:w="2127" w:type="dxa"/>
            <w:vMerge/>
          </w:tcPr>
          <w:p w14:paraId="493747F9" w14:textId="77777777" w:rsidR="00863127" w:rsidRPr="008D7E92" w:rsidRDefault="00863127" w:rsidP="00863127">
            <w:pPr>
              <w:pStyle w:val="Prrafodelista"/>
              <w:spacing w:after="0" w:line="240" w:lineRule="auto"/>
              <w:ind w:left="0"/>
              <w:rPr>
                <w:rFonts w:cstheme="minorHAnsi"/>
                <w:sz w:val="20"/>
                <w:szCs w:val="20"/>
                <w:lang w:val="es-ES"/>
              </w:rPr>
            </w:pPr>
          </w:p>
        </w:tc>
        <w:tc>
          <w:tcPr>
            <w:tcW w:w="3969" w:type="dxa"/>
          </w:tcPr>
          <w:p w14:paraId="68D0FD76" w14:textId="367DAA04" w:rsidR="00863127" w:rsidRPr="00A6055B" w:rsidRDefault="00863127" w:rsidP="00863127">
            <w:pPr>
              <w:pStyle w:val="Prrafodelista"/>
              <w:spacing w:after="0" w:line="240" w:lineRule="auto"/>
              <w:ind w:left="0"/>
              <w:rPr>
                <w:rFonts w:cstheme="minorHAnsi"/>
                <w:sz w:val="20"/>
                <w:szCs w:val="20"/>
                <w:lang w:val="es-ES"/>
              </w:rPr>
            </w:pPr>
            <w:r w:rsidRPr="00A6055B">
              <w:rPr>
                <w:rFonts w:cstheme="minorHAnsi"/>
                <w:sz w:val="20"/>
                <w:szCs w:val="20"/>
                <w:lang w:val="es-ES"/>
              </w:rPr>
              <w:t>Representantes/dirigentes/as de</w:t>
            </w:r>
            <w:r>
              <w:rPr>
                <w:rFonts w:cstheme="minorHAnsi"/>
                <w:sz w:val="20"/>
                <w:szCs w:val="20"/>
                <w:lang w:val="es-ES"/>
              </w:rPr>
              <w:t xml:space="preserve"> organizaciones comunitarias funcionales</w:t>
            </w:r>
          </w:p>
        </w:tc>
      </w:tr>
      <w:tr w:rsidR="00863127" w:rsidRPr="00A6055B" w14:paraId="692E9F4C" w14:textId="77777777" w:rsidTr="00A80106">
        <w:trPr>
          <w:trHeight w:val="288"/>
        </w:trPr>
        <w:tc>
          <w:tcPr>
            <w:tcW w:w="3969" w:type="dxa"/>
            <w:vMerge/>
          </w:tcPr>
          <w:p w14:paraId="35AA6C8E" w14:textId="77777777" w:rsidR="00863127" w:rsidRDefault="00863127" w:rsidP="00863127">
            <w:pPr>
              <w:spacing w:after="0"/>
              <w:rPr>
                <w:rFonts w:asciiTheme="minorHAnsi" w:hAnsiTheme="minorHAnsi" w:cstheme="minorHAnsi"/>
                <w:szCs w:val="20"/>
                <w:lang w:val="es-ES"/>
              </w:rPr>
            </w:pPr>
          </w:p>
        </w:tc>
        <w:tc>
          <w:tcPr>
            <w:tcW w:w="2127" w:type="dxa"/>
            <w:vMerge/>
          </w:tcPr>
          <w:p w14:paraId="66135B7A" w14:textId="77777777" w:rsidR="00863127" w:rsidRPr="008D7E92" w:rsidRDefault="00863127" w:rsidP="00863127">
            <w:pPr>
              <w:pStyle w:val="Prrafodelista"/>
              <w:spacing w:after="0" w:line="240" w:lineRule="auto"/>
              <w:ind w:left="0"/>
              <w:rPr>
                <w:rFonts w:cstheme="minorHAnsi"/>
                <w:sz w:val="20"/>
                <w:szCs w:val="20"/>
                <w:lang w:val="es-ES"/>
              </w:rPr>
            </w:pPr>
          </w:p>
        </w:tc>
        <w:tc>
          <w:tcPr>
            <w:tcW w:w="3969" w:type="dxa"/>
          </w:tcPr>
          <w:p w14:paraId="0FA933A3" w14:textId="57A1B55E" w:rsidR="00863127" w:rsidRPr="00A6055B" w:rsidRDefault="00863127" w:rsidP="00863127">
            <w:pPr>
              <w:pStyle w:val="Prrafodelista"/>
              <w:spacing w:after="0" w:line="240" w:lineRule="auto"/>
              <w:ind w:left="0"/>
              <w:rPr>
                <w:rFonts w:cstheme="minorHAnsi"/>
                <w:sz w:val="20"/>
                <w:szCs w:val="20"/>
                <w:lang w:val="es-ES"/>
              </w:rPr>
            </w:pPr>
            <w:r w:rsidRPr="00A6055B">
              <w:rPr>
                <w:rFonts w:cstheme="minorHAnsi"/>
                <w:sz w:val="20"/>
                <w:szCs w:val="20"/>
                <w:lang w:val="es-ES"/>
              </w:rPr>
              <w:t>Representantes/dirigentes/as de</w:t>
            </w:r>
            <w:r>
              <w:rPr>
                <w:rFonts w:cstheme="minorHAnsi"/>
                <w:sz w:val="20"/>
                <w:szCs w:val="20"/>
                <w:lang w:val="es-ES"/>
              </w:rPr>
              <w:t xml:space="preserve"> organizaciones comunitarias territoriales</w:t>
            </w:r>
          </w:p>
        </w:tc>
      </w:tr>
      <w:tr w:rsidR="00863127" w:rsidRPr="00A6055B" w14:paraId="452533E0" w14:textId="77777777" w:rsidTr="00A80106">
        <w:trPr>
          <w:trHeight w:val="288"/>
        </w:trPr>
        <w:tc>
          <w:tcPr>
            <w:tcW w:w="3969" w:type="dxa"/>
            <w:vMerge/>
          </w:tcPr>
          <w:p w14:paraId="3CA21175" w14:textId="77777777" w:rsidR="00863127" w:rsidRDefault="00863127" w:rsidP="00863127">
            <w:pPr>
              <w:spacing w:after="0"/>
              <w:rPr>
                <w:rFonts w:asciiTheme="minorHAnsi" w:hAnsiTheme="minorHAnsi" w:cstheme="minorHAnsi"/>
                <w:szCs w:val="20"/>
                <w:lang w:val="es-ES"/>
              </w:rPr>
            </w:pPr>
          </w:p>
        </w:tc>
        <w:tc>
          <w:tcPr>
            <w:tcW w:w="2127" w:type="dxa"/>
            <w:vMerge/>
          </w:tcPr>
          <w:p w14:paraId="30849018" w14:textId="77777777" w:rsidR="00863127" w:rsidRPr="008D7E92" w:rsidRDefault="00863127" w:rsidP="00863127">
            <w:pPr>
              <w:pStyle w:val="Prrafodelista"/>
              <w:spacing w:after="0" w:line="240" w:lineRule="auto"/>
              <w:ind w:left="0"/>
              <w:rPr>
                <w:rFonts w:cstheme="minorHAnsi"/>
                <w:sz w:val="20"/>
                <w:szCs w:val="20"/>
                <w:lang w:val="es-ES"/>
              </w:rPr>
            </w:pPr>
          </w:p>
        </w:tc>
        <w:tc>
          <w:tcPr>
            <w:tcW w:w="3969" w:type="dxa"/>
          </w:tcPr>
          <w:p w14:paraId="6898B358" w14:textId="77777777" w:rsidR="00863127" w:rsidRPr="00A6055B" w:rsidRDefault="00863127" w:rsidP="00863127">
            <w:pPr>
              <w:pStyle w:val="Prrafodelista"/>
              <w:spacing w:after="0" w:line="240" w:lineRule="auto"/>
              <w:ind w:left="0"/>
              <w:rPr>
                <w:rFonts w:cstheme="minorHAnsi"/>
                <w:sz w:val="20"/>
                <w:szCs w:val="20"/>
                <w:lang w:val="es-ES"/>
              </w:rPr>
            </w:pPr>
            <w:r w:rsidRPr="00A6055B">
              <w:rPr>
                <w:rFonts w:cstheme="minorHAnsi"/>
                <w:sz w:val="20"/>
                <w:szCs w:val="20"/>
                <w:lang w:val="es-ES"/>
              </w:rPr>
              <w:t>Representantes/dirigentes/as de otras organizaciones de la comuna</w:t>
            </w:r>
          </w:p>
        </w:tc>
      </w:tr>
      <w:tr w:rsidR="00863127" w:rsidRPr="00A6055B" w14:paraId="04C40963" w14:textId="77777777" w:rsidTr="00A80106">
        <w:trPr>
          <w:trHeight w:val="288"/>
        </w:trPr>
        <w:tc>
          <w:tcPr>
            <w:tcW w:w="3969" w:type="dxa"/>
            <w:vMerge/>
          </w:tcPr>
          <w:p w14:paraId="3F43EA59" w14:textId="77777777" w:rsidR="00863127" w:rsidRDefault="00863127" w:rsidP="00863127">
            <w:pPr>
              <w:spacing w:after="0"/>
              <w:rPr>
                <w:rFonts w:asciiTheme="minorHAnsi" w:hAnsiTheme="minorHAnsi" w:cstheme="minorHAnsi"/>
                <w:szCs w:val="20"/>
                <w:lang w:val="es-ES"/>
              </w:rPr>
            </w:pPr>
          </w:p>
        </w:tc>
        <w:tc>
          <w:tcPr>
            <w:tcW w:w="2127" w:type="dxa"/>
            <w:vMerge/>
          </w:tcPr>
          <w:p w14:paraId="2B82273C" w14:textId="77777777" w:rsidR="00863127" w:rsidRPr="008D7E92" w:rsidRDefault="00863127" w:rsidP="00863127">
            <w:pPr>
              <w:pStyle w:val="Prrafodelista"/>
              <w:spacing w:after="0" w:line="240" w:lineRule="auto"/>
              <w:ind w:left="0"/>
              <w:rPr>
                <w:rFonts w:cstheme="minorHAnsi"/>
                <w:sz w:val="20"/>
                <w:szCs w:val="20"/>
                <w:lang w:val="es-ES"/>
              </w:rPr>
            </w:pPr>
          </w:p>
        </w:tc>
        <w:tc>
          <w:tcPr>
            <w:tcW w:w="3969" w:type="dxa"/>
          </w:tcPr>
          <w:p w14:paraId="3B27E68A" w14:textId="77777777" w:rsidR="00863127" w:rsidRPr="00A6055B" w:rsidRDefault="00863127" w:rsidP="00863127">
            <w:pPr>
              <w:pStyle w:val="Prrafodelista"/>
              <w:spacing w:after="0" w:line="240" w:lineRule="auto"/>
              <w:ind w:left="0"/>
              <w:rPr>
                <w:rFonts w:cstheme="minorHAnsi"/>
                <w:sz w:val="20"/>
                <w:szCs w:val="20"/>
                <w:lang w:val="es-ES"/>
              </w:rPr>
            </w:pPr>
            <w:r w:rsidRPr="00A6055B">
              <w:rPr>
                <w:rFonts w:cstheme="minorHAnsi"/>
                <w:sz w:val="20"/>
                <w:szCs w:val="20"/>
                <w:lang w:val="es-ES"/>
              </w:rPr>
              <w:t>Funcionarios/as del Municipio</w:t>
            </w:r>
          </w:p>
        </w:tc>
      </w:tr>
      <w:tr w:rsidR="00863127" w:rsidRPr="00A6055B" w14:paraId="2356F7DD" w14:textId="77777777" w:rsidTr="00A80106">
        <w:trPr>
          <w:trHeight w:val="288"/>
        </w:trPr>
        <w:tc>
          <w:tcPr>
            <w:tcW w:w="3969" w:type="dxa"/>
            <w:vMerge/>
          </w:tcPr>
          <w:p w14:paraId="6FA8D8DA" w14:textId="77777777" w:rsidR="00863127" w:rsidRDefault="00863127" w:rsidP="00863127">
            <w:pPr>
              <w:spacing w:after="0"/>
              <w:rPr>
                <w:rFonts w:asciiTheme="minorHAnsi" w:hAnsiTheme="minorHAnsi" w:cstheme="minorHAnsi"/>
                <w:szCs w:val="20"/>
                <w:lang w:val="es-ES"/>
              </w:rPr>
            </w:pPr>
          </w:p>
        </w:tc>
        <w:tc>
          <w:tcPr>
            <w:tcW w:w="2127" w:type="dxa"/>
            <w:vMerge/>
          </w:tcPr>
          <w:p w14:paraId="3B9424BF" w14:textId="77777777" w:rsidR="00863127" w:rsidRPr="008D7E92" w:rsidRDefault="00863127" w:rsidP="00863127">
            <w:pPr>
              <w:pStyle w:val="Prrafodelista"/>
              <w:spacing w:after="0" w:line="240" w:lineRule="auto"/>
              <w:ind w:left="0"/>
              <w:rPr>
                <w:rFonts w:cstheme="minorHAnsi"/>
                <w:sz w:val="20"/>
                <w:szCs w:val="20"/>
                <w:lang w:val="es-ES"/>
              </w:rPr>
            </w:pPr>
          </w:p>
        </w:tc>
        <w:tc>
          <w:tcPr>
            <w:tcW w:w="3969" w:type="dxa"/>
          </w:tcPr>
          <w:p w14:paraId="3D528F79" w14:textId="77777777" w:rsidR="00863127" w:rsidRPr="00A6055B" w:rsidRDefault="00863127" w:rsidP="00863127">
            <w:pPr>
              <w:pStyle w:val="Prrafodelista"/>
              <w:spacing w:after="0" w:line="240" w:lineRule="auto"/>
              <w:ind w:left="0"/>
              <w:rPr>
                <w:rFonts w:cstheme="minorHAnsi"/>
                <w:sz w:val="20"/>
                <w:szCs w:val="20"/>
                <w:lang w:val="es-ES"/>
              </w:rPr>
            </w:pPr>
            <w:r w:rsidRPr="00A6055B">
              <w:rPr>
                <w:rFonts w:cstheme="minorHAnsi"/>
                <w:sz w:val="20"/>
                <w:szCs w:val="20"/>
                <w:lang w:val="es-ES"/>
              </w:rPr>
              <w:t>Empresas locales (comercio local)</w:t>
            </w:r>
          </w:p>
        </w:tc>
      </w:tr>
      <w:tr w:rsidR="00863127" w:rsidRPr="00A6055B" w14:paraId="75E722E4" w14:textId="77777777" w:rsidTr="00A80106">
        <w:trPr>
          <w:trHeight w:val="288"/>
        </w:trPr>
        <w:tc>
          <w:tcPr>
            <w:tcW w:w="3969" w:type="dxa"/>
            <w:vMerge/>
          </w:tcPr>
          <w:p w14:paraId="5A6FAA22" w14:textId="77777777" w:rsidR="00863127" w:rsidRDefault="00863127" w:rsidP="00863127">
            <w:pPr>
              <w:spacing w:after="0"/>
              <w:rPr>
                <w:rFonts w:asciiTheme="minorHAnsi" w:hAnsiTheme="minorHAnsi" w:cstheme="minorHAnsi"/>
                <w:szCs w:val="20"/>
                <w:lang w:val="es-ES"/>
              </w:rPr>
            </w:pPr>
          </w:p>
        </w:tc>
        <w:tc>
          <w:tcPr>
            <w:tcW w:w="2127" w:type="dxa"/>
            <w:vMerge/>
          </w:tcPr>
          <w:p w14:paraId="08DEB3D2" w14:textId="77777777" w:rsidR="00863127" w:rsidRPr="008D7E92" w:rsidRDefault="00863127" w:rsidP="00863127">
            <w:pPr>
              <w:pStyle w:val="Prrafodelista"/>
              <w:spacing w:after="0" w:line="240" w:lineRule="auto"/>
              <w:ind w:left="0"/>
              <w:rPr>
                <w:rFonts w:cstheme="minorHAnsi"/>
                <w:sz w:val="20"/>
                <w:szCs w:val="20"/>
                <w:lang w:val="es-ES"/>
              </w:rPr>
            </w:pPr>
          </w:p>
        </w:tc>
        <w:tc>
          <w:tcPr>
            <w:tcW w:w="3969" w:type="dxa"/>
          </w:tcPr>
          <w:p w14:paraId="62A52E1E" w14:textId="77777777" w:rsidR="00863127" w:rsidRPr="00A6055B" w:rsidRDefault="00863127" w:rsidP="00863127">
            <w:pPr>
              <w:pStyle w:val="Prrafodelista"/>
              <w:spacing w:after="0" w:line="240" w:lineRule="auto"/>
              <w:ind w:left="0"/>
              <w:rPr>
                <w:rFonts w:cstheme="minorHAnsi"/>
                <w:sz w:val="20"/>
                <w:szCs w:val="20"/>
                <w:lang w:val="es-ES"/>
              </w:rPr>
            </w:pPr>
            <w:r w:rsidRPr="00A6055B">
              <w:rPr>
                <w:rFonts w:cstheme="minorHAnsi"/>
                <w:sz w:val="20"/>
                <w:szCs w:val="20"/>
                <w:lang w:val="es-ES"/>
              </w:rPr>
              <w:t>Representantes de grandes cadenas comerciales</w:t>
            </w:r>
          </w:p>
        </w:tc>
      </w:tr>
      <w:tr w:rsidR="00863127" w:rsidRPr="00A6055B" w14:paraId="2C4E1A27" w14:textId="77777777" w:rsidTr="00A80106">
        <w:trPr>
          <w:trHeight w:val="288"/>
        </w:trPr>
        <w:tc>
          <w:tcPr>
            <w:tcW w:w="3969" w:type="dxa"/>
            <w:vMerge/>
          </w:tcPr>
          <w:p w14:paraId="3F32778B" w14:textId="77777777" w:rsidR="00863127" w:rsidRDefault="00863127" w:rsidP="00863127">
            <w:pPr>
              <w:spacing w:after="0"/>
              <w:rPr>
                <w:rFonts w:asciiTheme="minorHAnsi" w:hAnsiTheme="minorHAnsi" w:cstheme="minorHAnsi"/>
                <w:szCs w:val="20"/>
                <w:lang w:val="es-ES"/>
              </w:rPr>
            </w:pPr>
          </w:p>
        </w:tc>
        <w:tc>
          <w:tcPr>
            <w:tcW w:w="2127" w:type="dxa"/>
            <w:vMerge/>
          </w:tcPr>
          <w:p w14:paraId="0E20ECEF" w14:textId="77777777" w:rsidR="00863127" w:rsidRPr="008D7E92" w:rsidRDefault="00863127" w:rsidP="00863127">
            <w:pPr>
              <w:pStyle w:val="Prrafodelista"/>
              <w:spacing w:after="0" w:line="240" w:lineRule="auto"/>
              <w:ind w:left="0"/>
              <w:rPr>
                <w:rFonts w:cstheme="minorHAnsi"/>
                <w:sz w:val="20"/>
                <w:szCs w:val="20"/>
                <w:lang w:val="es-ES"/>
              </w:rPr>
            </w:pPr>
          </w:p>
        </w:tc>
        <w:tc>
          <w:tcPr>
            <w:tcW w:w="3969" w:type="dxa"/>
          </w:tcPr>
          <w:p w14:paraId="202E53B5" w14:textId="77777777" w:rsidR="00863127" w:rsidRPr="00A6055B" w:rsidRDefault="00863127" w:rsidP="00863127">
            <w:pPr>
              <w:pStyle w:val="Prrafodelista"/>
              <w:spacing w:after="0" w:line="240" w:lineRule="auto"/>
              <w:ind w:left="0"/>
              <w:rPr>
                <w:rFonts w:cstheme="minorHAnsi"/>
                <w:sz w:val="20"/>
                <w:szCs w:val="20"/>
                <w:lang w:val="es-ES"/>
              </w:rPr>
            </w:pPr>
            <w:r w:rsidRPr="00A6055B">
              <w:rPr>
                <w:rFonts w:cstheme="minorHAnsi"/>
                <w:sz w:val="20"/>
                <w:szCs w:val="20"/>
                <w:lang w:val="es-ES"/>
              </w:rPr>
              <w:t>Profesionales de ONG</w:t>
            </w:r>
          </w:p>
        </w:tc>
      </w:tr>
      <w:tr w:rsidR="00863127" w:rsidRPr="00A6055B" w14:paraId="2031B90F" w14:textId="77777777" w:rsidTr="00A80106">
        <w:trPr>
          <w:trHeight w:val="288"/>
        </w:trPr>
        <w:tc>
          <w:tcPr>
            <w:tcW w:w="3969" w:type="dxa"/>
            <w:vMerge/>
          </w:tcPr>
          <w:p w14:paraId="4B4E0403" w14:textId="77777777" w:rsidR="00863127" w:rsidRDefault="00863127" w:rsidP="00863127">
            <w:pPr>
              <w:spacing w:after="0"/>
              <w:rPr>
                <w:rFonts w:asciiTheme="minorHAnsi" w:hAnsiTheme="minorHAnsi" w:cstheme="minorHAnsi"/>
                <w:szCs w:val="20"/>
                <w:lang w:val="es-ES"/>
              </w:rPr>
            </w:pPr>
          </w:p>
        </w:tc>
        <w:tc>
          <w:tcPr>
            <w:tcW w:w="2127" w:type="dxa"/>
            <w:vMerge/>
          </w:tcPr>
          <w:p w14:paraId="0AFCC9A0" w14:textId="77777777" w:rsidR="00863127" w:rsidRPr="008D7E92" w:rsidRDefault="00863127" w:rsidP="00863127">
            <w:pPr>
              <w:pStyle w:val="Prrafodelista"/>
              <w:spacing w:after="0" w:line="240" w:lineRule="auto"/>
              <w:ind w:left="0"/>
              <w:rPr>
                <w:rFonts w:cstheme="minorHAnsi"/>
                <w:sz w:val="20"/>
                <w:szCs w:val="20"/>
                <w:lang w:val="es-ES"/>
              </w:rPr>
            </w:pPr>
          </w:p>
        </w:tc>
        <w:tc>
          <w:tcPr>
            <w:tcW w:w="3969" w:type="dxa"/>
          </w:tcPr>
          <w:p w14:paraId="1ECFAD22" w14:textId="77777777" w:rsidR="00863127" w:rsidRPr="00A6055B" w:rsidRDefault="00863127" w:rsidP="00863127">
            <w:pPr>
              <w:pStyle w:val="Prrafodelista"/>
              <w:spacing w:after="0" w:line="240" w:lineRule="auto"/>
              <w:ind w:left="0"/>
              <w:rPr>
                <w:rFonts w:cstheme="minorHAnsi"/>
                <w:sz w:val="20"/>
                <w:szCs w:val="20"/>
                <w:lang w:val="es-ES"/>
              </w:rPr>
            </w:pPr>
            <w:r w:rsidRPr="00A6055B">
              <w:rPr>
                <w:rFonts w:cstheme="minorHAnsi"/>
                <w:sz w:val="20"/>
                <w:szCs w:val="20"/>
                <w:lang w:val="es-ES"/>
              </w:rPr>
              <w:t>Profesionales de programas gubernamentales (</w:t>
            </w:r>
            <w:proofErr w:type="spellStart"/>
            <w:r w:rsidRPr="00A6055B">
              <w:rPr>
                <w:rFonts w:cstheme="minorHAnsi"/>
                <w:sz w:val="20"/>
                <w:szCs w:val="20"/>
                <w:lang w:val="es-ES"/>
              </w:rPr>
              <w:t>Sence</w:t>
            </w:r>
            <w:proofErr w:type="spellEnd"/>
            <w:r w:rsidRPr="00A6055B">
              <w:rPr>
                <w:rFonts w:cstheme="minorHAnsi"/>
                <w:sz w:val="20"/>
                <w:szCs w:val="20"/>
                <w:lang w:val="es-ES"/>
              </w:rPr>
              <w:t>, Sercotec, otros)</w:t>
            </w:r>
          </w:p>
        </w:tc>
      </w:tr>
      <w:tr w:rsidR="00750CB5" w:rsidRPr="00A6055B" w14:paraId="7FB0EF25" w14:textId="77777777" w:rsidTr="00A80106">
        <w:trPr>
          <w:trHeight w:val="288"/>
        </w:trPr>
        <w:tc>
          <w:tcPr>
            <w:tcW w:w="3969" w:type="dxa"/>
          </w:tcPr>
          <w:p w14:paraId="60CB7BA0" w14:textId="7C084ADF" w:rsidR="00750CB5" w:rsidRDefault="00750CB5" w:rsidP="00750CB5">
            <w:pPr>
              <w:spacing w:after="0"/>
              <w:rPr>
                <w:rFonts w:asciiTheme="minorHAnsi" w:hAnsiTheme="minorHAnsi" w:cstheme="minorHAnsi"/>
                <w:szCs w:val="20"/>
                <w:lang w:val="es-ES"/>
              </w:rPr>
            </w:pPr>
            <w:r>
              <w:rPr>
                <w:rFonts w:asciiTheme="minorHAnsi" w:hAnsiTheme="minorHAnsi" w:cstheme="minorHAnsi"/>
                <w:szCs w:val="20"/>
                <w:lang w:val="es-ES"/>
              </w:rPr>
              <w:t>Indique que otro tipo de grupos y/o instituciones participan del Consejo Local. En caso de que no corresponda escribir no aplica.</w:t>
            </w:r>
          </w:p>
        </w:tc>
        <w:tc>
          <w:tcPr>
            <w:tcW w:w="2127" w:type="dxa"/>
          </w:tcPr>
          <w:p w14:paraId="79528642" w14:textId="3F76A374" w:rsidR="00750CB5" w:rsidRPr="008D7E92" w:rsidRDefault="00750CB5" w:rsidP="00750CB5">
            <w:pPr>
              <w:pStyle w:val="Prrafodelista"/>
              <w:spacing w:after="0" w:line="240" w:lineRule="auto"/>
              <w:ind w:left="0"/>
              <w:rPr>
                <w:rFonts w:cstheme="minorHAnsi"/>
                <w:sz w:val="20"/>
                <w:szCs w:val="20"/>
                <w:lang w:val="es-ES"/>
              </w:rPr>
            </w:pPr>
            <w:r>
              <w:rPr>
                <w:rFonts w:cstheme="minorHAnsi"/>
                <w:sz w:val="20"/>
                <w:szCs w:val="20"/>
                <w:lang w:val="es-ES"/>
              </w:rPr>
              <w:t>Texto</w:t>
            </w:r>
          </w:p>
        </w:tc>
        <w:tc>
          <w:tcPr>
            <w:tcW w:w="3969" w:type="dxa"/>
          </w:tcPr>
          <w:p w14:paraId="6DF589B6" w14:textId="77777777" w:rsidR="00750CB5" w:rsidRPr="00A6055B" w:rsidRDefault="00750CB5" w:rsidP="00750CB5">
            <w:pPr>
              <w:pStyle w:val="Prrafodelista"/>
              <w:spacing w:after="0" w:line="240" w:lineRule="auto"/>
              <w:ind w:left="0"/>
              <w:rPr>
                <w:rFonts w:cstheme="minorHAnsi"/>
                <w:sz w:val="20"/>
                <w:szCs w:val="20"/>
                <w:lang w:val="es-ES"/>
              </w:rPr>
            </w:pPr>
          </w:p>
        </w:tc>
      </w:tr>
    </w:tbl>
    <w:p w14:paraId="326354B1" w14:textId="77777777" w:rsidR="0006246A" w:rsidRDefault="0006246A" w:rsidP="0006246A">
      <w:pPr>
        <w:spacing w:after="0"/>
        <w:rPr>
          <w:rFonts w:cstheme="minorHAnsi"/>
          <w:b/>
          <w:bCs/>
          <w:color w:val="0070C0"/>
          <w:szCs w:val="20"/>
          <w:lang w:val="es-ES"/>
        </w:rPr>
      </w:pPr>
    </w:p>
    <w:p w14:paraId="09BB8AC1" w14:textId="77777777" w:rsidR="00D11A77" w:rsidRDefault="00D11A77" w:rsidP="0006246A">
      <w:pPr>
        <w:spacing w:after="0"/>
        <w:rPr>
          <w:rFonts w:asciiTheme="minorHAnsi" w:hAnsiTheme="minorHAnsi" w:cstheme="minorHAnsi"/>
          <w:b/>
          <w:bCs/>
          <w:szCs w:val="20"/>
        </w:rPr>
      </w:pPr>
    </w:p>
    <w:p w14:paraId="604AFA23" w14:textId="50132692" w:rsidR="0006246A" w:rsidRPr="00515BF2" w:rsidRDefault="0006246A" w:rsidP="0006246A">
      <w:pPr>
        <w:spacing w:after="0"/>
        <w:rPr>
          <w:rFonts w:asciiTheme="minorHAnsi" w:hAnsiTheme="minorHAnsi" w:cstheme="minorHAnsi"/>
          <w:b/>
          <w:bCs/>
          <w:szCs w:val="20"/>
        </w:rPr>
      </w:pPr>
      <w:r>
        <w:rPr>
          <w:rFonts w:asciiTheme="minorHAnsi" w:hAnsiTheme="minorHAnsi" w:cstheme="minorHAnsi"/>
          <w:b/>
          <w:bCs/>
          <w:szCs w:val="20"/>
        </w:rPr>
        <w:t>DIMENSIÓN RED DE COLABORADORES DEL ECOMERCADO</w:t>
      </w:r>
    </w:p>
    <w:p w14:paraId="376B0827" w14:textId="77777777" w:rsidR="0006246A" w:rsidRDefault="0006246A" w:rsidP="0006246A">
      <w:pPr>
        <w:pStyle w:val="Prrafodelista"/>
        <w:rPr>
          <w:rFonts w:cstheme="minorHAnsi"/>
          <w:b/>
          <w:bCs/>
          <w:sz w:val="20"/>
          <w:szCs w:val="20"/>
          <w:lang w:val="es-ES"/>
        </w:rPr>
      </w:pPr>
    </w:p>
    <w:p w14:paraId="2024882D" w14:textId="3855E8F1" w:rsidR="0006246A" w:rsidRPr="007E1539" w:rsidRDefault="0006246A" w:rsidP="0006246A">
      <w:pPr>
        <w:pStyle w:val="Prrafodelista"/>
        <w:numPr>
          <w:ilvl w:val="0"/>
          <w:numId w:val="39"/>
        </w:numPr>
        <w:spacing w:after="0"/>
        <w:rPr>
          <w:rFonts w:cstheme="minorHAnsi"/>
          <w:b/>
          <w:sz w:val="20"/>
          <w:szCs w:val="20"/>
        </w:rPr>
      </w:pPr>
      <w:r w:rsidRPr="007E1539">
        <w:rPr>
          <w:rFonts w:cstheme="minorHAnsi"/>
          <w:b/>
          <w:sz w:val="20"/>
          <w:szCs w:val="20"/>
        </w:rPr>
        <w:t>Caracterización de donantes</w:t>
      </w:r>
    </w:p>
    <w:tbl>
      <w:tblPr>
        <w:tblStyle w:val="Tablaconcuadrcula"/>
        <w:tblW w:w="10065" w:type="dxa"/>
        <w:tblInd w:w="-5" w:type="dxa"/>
        <w:tblLook w:val="04A0" w:firstRow="1" w:lastRow="0" w:firstColumn="1" w:lastColumn="0" w:noHBand="0" w:noVBand="1"/>
      </w:tblPr>
      <w:tblGrid>
        <w:gridCol w:w="3969"/>
        <w:gridCol w:w="2127"/>
        <w:gridCol w:w="3969"/>
      </w:tblGrid>
      <w:tr w:rsidR="0006246A" w:rsidRPr="00FE0706" w14:paraId="5FE49E82" w14:textId="77777777" w:rsidTr="00253E84">
        <w:trPr>
          <w:trHeight w:val="230"/>
        </w:trPr>
        <w:tc>
          <w:tcPr>
            <w:tcW w:w="3969" w:type="dxa"/>
            <w:vMerge w:val="restart"/>
          </w:tcPr>
          <w:p w14:paraId="3488EF2E" w14:textId="67315B95" w:rsidR="0006246A" w:rsidRDefault="0006246A" w:rsidP="00CB7700">
            <w:pPr>
              <w:spacing w:after="0"/>
              <w:rPr>
                <w:rFonts w:asciiTheme="minorHAnsi" w:hAnsiTheme="minorHAnsi" w:cstheme="minorHAnsi"/>
                <w:szCs w:val="20"/>
              </w:rPr>
            </w:pPr>
            <w:r w:rsidRPr="00896F1D">
              <w:rPr>
                <w:rFonts w:asciiTheme="minorHAnsi" w:hAnsiTheme="minorHAnsi" w:cstheme="minorHAnsi"/>
                <w:szCs w:val="20"/>
              </w:rPr>
              <w:t>Indique</w:t>
            </w:r>
            <w:r w:rsidR="00253E84">
              <w:rPr>
                <w:rFonts w:asciiTheme="minorHAnsi" w:hAnsiTheme="minorHAnsi" w:cstheme="minorHAnsi"/>
                <w:szCs w:val="20"/>
              </w:rPr>
              <w:t xml:space="preserve"> el tipo</w:t>
            </w:r>
            <w:r>
              <w:rPr>
                <w:rFonts w:asciiTheme="minorHAnsi" w:hAnsiTheme="minorHAnsi" w:cstheme="minorHAnsi"/>
                <w:szCs w:val="20"/>
              </w:rPr>
              <w:t xml:space="preserve"> de donante principal del </w:t>
            </w:r>
            <w:proofErr w:type="spellStart"/>
            <w:r>
              <w:rPr>
                <w:rFonts w:asciiTheme="minorHAnsi" w:hAnsiTheme="minorHAnsi" w:cstheme="minorHAnsi"/>
                <w:szCs w:val="20"/>
              </w:rPr>
              <w:t>Ecomercado</w:t>
            </w:r>
            <w:proofErr w:type="spellEnd"/>
            <w:r>
              <w:rPr>
                <w:rFonts w:asciiTheme="minorHAnsi" w:hAnsiTheme="minorHAnsi" w:cstheme="minorHAnsi"/>
                <w:szCs w:val="20"/>
              </w:rPr>
              <w:t xml:space="preserve"> Solidario</w:t>
            </w:r>
          </w:p>
        </w:tc>
        <w:tc>
          <w:tcPr>
            <w:tcW w:w="2127" w:type="dxa"/>
            <w:vMerge w:val="restart"/>
          </w:tcPr>
          <w:p w14:paraId="044C8078" w14:textId="77777777" w:rsidR="0006246A" w:rsidRDefault="0006246A" w:rsidP="00CB7700">
            <w:pPr>
              <w:spacing w:after="0"/>
              <w:rPr>
                <w:rFonts w:asciiTheme="minorHAnsi" w:hAnsiTheme="minorHAnsi" w:cstheme="minorHAnsi"/>
                <w:szCs w:val="20"/>
                <w:lang w:val="es-ES"/>
              </w:rPr>
            </w:pPr>
            <w:r w:rsidRPr="00896F1D">
              <w:rPr>
                <w:rFonts w:asciiTheme="minorHAnsi" w:hAnsiTheme="minorHAnsi" w:cstheme="minorHAnsi"/>
                <w:szCs w:val="20"/>
                <w:lang w:val="es-ES"/>
              </w:rPr>
              <w:t>Alternativa</w:t>
            </w:r>
          </w:p>
        </w:tc>
        <w:tc>
          <w:tcPr>
            <w:tcW w:w="3969" w:type="dxa"/>
          </w:tcPr>
          <w:p w14:paraId="05E93D62" w14:textId="77777777" w:rsidR="0006246A" w:rsidRDefault="0006246A" w:rsidP="00CB7700">
            <w:pPr>
              <w:spacing w:after="0"/>
              <w:rPr>
                <w:rFonts w:asciiTheme="minorHAnsi" w:hAnsiTheme="minorHAnsi" w:cstheme="minorHAnsi"/>
                <w:szCs w:val="20"/>
              </w:rPr>
            </w:pPr>
            <w:r>
              <w:rPr>
                <w:rFonts w:asciiTheme="minorHAnsi" w:hAnsiTheme="minorHAnsi" w:cstheme="minorHAnsi"/>
                <w:szCs w:val="20"/>
              </w:rPr>
              <w:t>Ferias libres</w:t>
            </w:r>
          </w:p>
        </w:tc>
      </w:tr>
      <w:tr w:rsidR="0006246A" w:rsidRPr="00FE0706" w14:paraId="2955ABCD" w14:textId="77777777" w:rsidTr="00253E84">
        <w:trPr>
          <w:trHeight w:val="230"/>
        </w:trPr>
        <w:tc>
          <w:tcPr>
            <w:tcW w:w="3969" w:type="dxa"/>
            <w:vMerge/>
          </w:tcPr>
          <w:p w14:paraId="60A1CD1F" w14:textId="77777777" w:rsidR="0006246A" w:rsidRDefault="0006246A" w:rsidP="00CB7700">
            <w:pPr>
              <w:spacing w:after="0"/>
              <w:rPr>
                <w:rFonts w:asciiTheme="minorHAnsi" w:hAnsiTheme="minorHAnsi" w:cstheme="minorHAnsi"/>
                <w:szCs w:val="20"/>
              </w:rPr>
            </w:pPr>
          </w:p>
        </w:tc>
        <w:tc>
          <w:tcPr>
            <w:tcW w:w="2127" w:type="dxa"/>
            <w:vMerge/>
          </w:tcPr>
          <w:p w14:paraId="3A470DAE" w14:textId="77777777" w:rsidR="0006246A" w:rsidRDefault="0006246A" w:rsidP="00CB7700">
            <w:pPr>
              <w:spacing w:after="0"/>
              <w:rPr>
                <w:rFonts w:asciiTheme="minorHAnsi" w:hAnsiTheme="minorHAnsi" w:cstheme="minorHAnsi"/>
                <w:szCs w:val="20"/>
                <w:lang w:val="es-ES"/>
              </w:rPr>
            </w:pPr>
          </w:p>
        </w:tc>
        <w:tc>
          <w:tcPr>
            <w:tcW w:w="3969" w:type="dxa"/>
          </w:tcPr>
          <w:p w14:paraId="52E4A9DF" w14:textId="77777777" w:rsidR="0006246A" w:rsidRDefault="0006246A" w:rsidP="00CB7700">
            <w:pPr>
              <w:spacing w:after="0"/>
              <w:rPr>
                <w:rFonts w:asciiTheme="minorHAnsi" w:hAnsiTheme="minorHAnsi" w:cstheme="minorHAnsi"/>
                <w:szCs w:val="20"/>
              </w:rPr>
            </w:pPr>
            <w:r>
              <w:rPr>
                <w:rFonts w:asciiTheme="minorHAnsi" w:hAnsiTheme="minorHAnsi" w:cstheme="minorHAnsi"/>
                <w:szCs w:val="20"/>
              </w:rPr>
              <w:t>Comercio local (almacenes)</w:t>
            </w:r>
          </w:p>
        </w:tc>
      </w:tr>
      <w:tr w:rsidR="0006246A" w:rsidRPr="00FE0706" w14:paraId="1B308F45" w14:textId="77777777" w:rsidTr="00253E84">
        <w:trPr>
          <w:trHeight w:val="230"/>
        </w:trPr>
        <w:tc>
          <w:tcPr>
            <w:tcW w:w="3969" w:type="dxa"/>
            <w:vMerge/>
          </w:tcPr>
          <w:p w14:paraId="56AC9E81" w14:textId="77777777" w:rsidR="0006246A" w:rsidRDefault="0006246A" w:rsidP="00CB7700">
            <w:pPr>
              <w:spacing w:after="0"/>
              <w:rPr>
                <w:rFonts w:asciiTheme="minorHAnsi" w:hAnsiTheme="minorHAnsi" w:cstheme="minorHAnsi"/>
                <w:szCs w:val="20"/>
              </w:rPr>
            </w:pPr>
          </w:p>
        </w:tc>
        <w:tc>
          <w:tcPr>
            <w:tcW w:w="2127" w:type="dxa"/>
            <w:vMerge/>
          </w:tcPr>
          <w:p w14:paraId="37499C32" w14:textId="77777777" w:rsidR="0006246A" w:rsidRDefault="0006246A" w:rsidP="00CB7700">
            <w:pPr>
              <w:spacing w:after="0"/>
              <w:rPr>
                <w:rFonts w:asciiTheme="minorHAnsi" w:hAnsiTheme="minorHAnsi" w:cstheme="minorHAnsi"/>
                <w:szCs w:val="20"/>
                <w:lang w:val="es-ES"/>
              </w:rPr>
            </w:pPr>
          </w:p>
        </w:tc>
        <w:tc>
          <w:tcPr>
            <w:tcW w:w="3969" w:type="dxa"/>
          </w:tcPr>
          <w:p w14:paraId="1DFA0222" w14:textId="77777777" w:rsidR="0006246A" w:rsidRDefault="0006246A" w:rsidP="00CB7700">
            <w:pPr>
              <w:spacing w:after="0"/>
              <w:rPr>
                <w:rFonts w:asciiTheme="minorHAnsi" w:hAnsiTheme="minorHAnsi" w:cstheme="minorHAnsi"/>
                <w:szCs w:val="20"/>
              </w:rPr>
            </w:pPr>
            <w:r>
              <w:rPr>
                <w:rFonts w:asciiTheme="minorHAnsi" w:hAnsiTheme="minorHAnsi" w:cstheme="minorHAnsi"/>
                <w:szCs w:val="20"/>
              </w:rPr>
              <w:t>Mercado de abastos</w:t>
            </w:r>
          </w:p>
        </w:tc>
      </w:tr>
      <w:tr w:rsidR="0006246A" w:rsidRPr="00FE0706" w14:paraId="2073DD46" w14:textId="77777777" w:rsidTr="00253E84">
        <w:trPr>
          <w:trHeight w:val="230"/>
        </w:trPr>
        <w:tc>
          <w:tcPr>
            <w:tcW w:w="3969" w:type="dxa"/>
            <w:vMerge/>
          </w:tcPr>
          <w:p w14:paraId="30F51765" w14:textId="77777777" w:rsidR="0006246A" w:rsidRDefault="0006246A" w:rsidP="00CB7700">
            <w:pPr>
              <w:spacing w:after="0"/>
              <w:rPr>
                <w:rFonts w:asciiTheme="minorHAnsi" w:hAnsiTheme="minorHAnsi" w:cstheme="minorHAnsi"/>
                <w:szCs w:val="20"/>
              </w:rPr>
            </w:pPr>
          </w:p>
        </w:tc>
        <w:tc>
          <w:tcPr>
            <w:tcW w:w="2127" w:type="dxa"/>
            <w:vMerge/>
          </w:tcPr>
          <w:p w14:paraId="458F428D" w14:textId="77777777" w:rsidR="0006246A" w:rsidRDefault="0006246A" w:rsidP="00CB7700">
            <w:pPr>
              <w:spacing w:after="0"/>
              <w:rPr>
                <w:rFonts w:asciiTheme="minorHAnsi" w:hAnsiTheme="minorHAnsi" w:cstheme="minorHAnsi"/>
                <w:szCs w:val="20"/>
                <w:lang w:val="es-ES"/>
              </w:rPr>
            </w:pPr>
          </w:p>
        </w:tc>
        <w:tc>
          <w:tcPr>
            <w:tcW w:w="3969" w:type="dxa"/>
          </w:tcPr>
          <w:p w14:paraId="23F8F24B" w14:textId="77777777" w:rsidR="0006246A" w:rsidRPr="00896F1D" w:rsidRDefault="0006246A" w:rsidP="00CB7700">
            <w:pPr>
              <w:spacing w:after="0"/>
              <w:rPr>
                <w:rFonts w:asciiTheme="minorHAnsi" w:hAnsiTheme="minorHAnsi" w:cstheme="minorHAnsi"/>
                <w:szCs w:val="20"/>
                <w:lang w:val="es-ES"/>
              </w:rPr>
            </w:pPr>
            <w:r>
              <w:rPr>
                <w:rFonts w:asciiTheme="minorHAnsi" w:hAnsiTheme="minorHAnsi" w:cstheme="minorHAnsi"/>
                <w:szCs w:val="20"/>
              </w:rPr>
              <w:t>Supermercados</w:t>
            </w:r>
          </w:p>
        </w:tc>
      </w:tr>
      <w:tr w:rsidR="0006246A" w:rsidRPr="00FE0706" w14:paraId="28E6E948" w14:textId="77777777" w:rsidTr="00253E84">
        <w:trPr>
          <w:trHeight w:val="230"/>
        </w:trPr>
        <w:tc>
          <w:tcPr>
            <w:tcW w:w="3969" w:type="dxa"/>
            <w:vMerge/>
          </w:tcPr>
          <w:p w14:paraId="17FC787C" w14:textId="77777777" w:rsidR="0006246A" w:rsidRDefault="0006246A" w:rsidP="00CB7700">
            <w:pPr>
              <w:spacing w:after="0"/>
              <w:rPr>
                <w:rFonts w:asciiTheme="minorHAnsi" w:hAnsiTheme="minorHAnsi" w:cstheme="minorHAnsi"/>
                <w:szCs w:val="20"/>
              </w:rPr>
            </w:pPr>
          </w:p>
        </w:tc>
        <w:tc>
          <w:tcPr>
            <w:tcW w:w="2127" w:type="dxa"/>
            <w:vMerge/>
          </w:tcPr>
          <w:p w14:paraId="4BA6ED69" w14:textId="77777777" w:rsidR="0006246A" w:rsidRDefault="0006246A" w:rsidP="00CB7700">
            <w:pPr>
              <w:spacing w:after="0"/>
              <w:rPr>
                <w:rFonts w:asciiTheme="minorHAnsi" w:hAnsiTheme="minorHAnsi" w:cstheme="minorHAnsi"/>
                <w:szCs w:val="20"/>
                <w:lang w:val="es-ES"/>
              </w:rPr>
            </w:pPr>
          </w:p>
        </w:tc>
        <w:tc>
          <w:tcPr>
            <w:tcW w:w="3969" w:type="dxa"/>
          </w:tcPr>
          <w:p w14:paraId="5DEEB01B" w14:textId="77777777" w:rsidR="0006246A" w:rsidRPr="00896F1D" w:rsidRDefault="0006246A" w:rsidP="00CB7700">
            <w:pPr>
              <w:spacing w:after="0"/>
              <w:rPr>
                <w:rFonts w:asciiTheme="minorHAnsi" w:hAnsiTheme="minorHAnsi" w:cstheme="minorHAnsi"/>
                <w:szCs w:val="20"/>
                <w:lang w:val="es-ES"/>
              </w:rPr>
            </w:pPr>
            <w:r>
              <w:rPr>
                <w:rFonts w:asciiTheme="minorHAnsi" w:hAnsiTheme="minorHAnsi" w:cstheme="minorHAnsi"/>
                <w:szCs w:val="20"/>
                <w:lang w:val="es-ES"/>
              </w:rPr>
              <w:t>Productores locales</w:t>
            </w:r>
          </w:p>
        </w:tc>
      </w:tr>
      <w:tr w:rsidR="00EB0A6F" w:rsidRPr="00FE0706" w14:paraId="0C8E6E35" w14:textId="77777777" w:rsidTr="00253E84">
        <w:trPr>
          <w:trHeight w:val="230"/>
        </w:trPr>
        <w:tc>
          <w:tcPr>
            <w:tcW w:w="3969" w:type="dxa"/>
            <w:vMerge/>
          </w:tcPr>
          <w:p w14:paraId="47273153" w14:textId="77777777" w:rsidR="00EB0A6F" w:rsidRDefault="00EB0A6F" w:rsidP="00CB7700">
            <w:pPr>
              <w:spacing w:after="0"/>
              <w:rPr>
                <w:rFonts w:asciiTheme="minorHAnsi" w:hAnsiTheme="minorHAnsi" w:cstheme="minorHAnsi"/>
                <w:szCs w:val="20"/>
              </w:rPr>
            </w:pPr>
          </w:p>
        </w:tc>
        <w:tc>
          <w:tcPr>
            <w:tcW w:w="2127" w:type="dxa"/>
            <w:vMerge/>
          </w:tcPr>
          <w:p w14:paraId="459C2A3F" w14:textId="77777777" w:rsidR="00EB0A6F" w:rsidRDefault="00EB0A6F" w:rsidP="00CB7700">
            <w:pPr>
              <w:spacing w:after="0"/>
              <w:rPr>
                <w:rFonts w:asciiTheme="minorHAnsi" w:hAnsiTheme="minorHAnsi" w:cstheme="minorHAnsi"/>
                <w:szCs w:val="20"/>
                <w:lang w:val="es-ES"/>
              </w:rPr>
            </w:pPr>
          </w:p>
        </w:tc>
        <w:tc>
          <w:tcPr>
            <w:tcW w:w="3969" w:type="dxa"/>
          </w:tcPr>
          <w:p w14:paraId="130D9EB6" w14:textId="50104A68" w:rsidR="00EB0A6F" w:rsidRDefault="00EB0A6F" w:rsidP="00CB7700">
            <w:pPr>
              <w:spacing w:after="0"/>
              <w:rPr>
                <w:rFonts w:asciiTheme="minorHAnsi" w:hAnsiTheme="minorHAnsi" w:cstheme="minorHAnsi"/>
                <w:szCs w:val="20"/>
                <w:lang w:val="es-ES"/>
              </w:rPr>
            </w:pPr>
            <w:r>
              <w:rPr>
                <w:rFonts w:asciiTheme="minorHAnsi" w:hAnsiTheme="minorHAnsi" w:cstheme="minorHAnsi"/>
                <w:szCs w:val="20"/>
                <w:lang w:val="es-ES"/>
              </w:rPr>
              <w:t>Establecimientos educacionales</w:t>
            </w:r>
          </w:p>
        </w:tc>
      </w:tr>
      <w:tr w:rsidR="0006246A" w:rsidRPr="00FE0706" w14:paraId="3572212C" w14:textId="77777777" w:rsidTr="00253E84">
        <w:trPr>
          <w:trHeight w:val="230"/>
        </w:trPr>
        <w:tc>
          <w:tcPr>
            <w:tcW w:w="3969" w:type="dxa"/>
            <w:vMerge/>
          </w:tcPr>
          <w:p w14:paraId="3D903118" w14:textId="77777777" w:rsidR="0006246A" w:rsidRDefault="0006246A" w:rsidP="00CB7700">
            <w:pPr>
              <w:spacing w:after="0"/>
              <w:rPr>
                <w:rFonts w:asciiTheme="minorHAnsi" w:hAnsiTheme="minorHAnsi" w:cstheme="minorHAnsi"/>
                <w:szCs w:val="20"/>
              </w:rPr>
            </w:pPr>
          </w:p>
        </w:tc>
        <w:tc>
          <w:tcPr>
            <w:tcW w:w="2127" w:type="dxa"/>
            <w:vMerge/>
          </w:tcPr>
          <w:p w14:paraId="5FB83990" w14:textId="77777777" w:rsidR="0006246A" w:rsidRDefault="0006246A" w:rsidP="00CB7700">
            <w:pPr>
              <w:spacing w:after="0"/>
              <w:rPr>
                <w:rFonts w:asciiTheme="minorHAnsi" w:hAnsiTheme="minorHAnsi" w:cstheme="minorHAnsi"/>
                <w:szCs w:val="20"/>
                <w:lang w:val="es-ES"/>
              </w:rPr>
            </w:pPr>
          </w:p>
        </w:tc>
        <w:tc>
          <w:tcPr>
            <w:tcW w:w="3969" w:type="dxa"/>
          </w:tcPr>
          <w:p w14:paraId="39852CF8" w14:textId="4E5BB3F3" w:rsidR="0006246A" w:rsidRDefault="0006246A" w:rsidP="00CB7700">
            <w:pPr>
              <w:spacing w:after="0"/>
              <w:rPr>
                <w:rFonts w:asciiTheme="minorHAnsi" w:hAnsiTheme="minorHAnsi" w:cstheme="minorHAnsi"/>
                <w:szCs w:val="20"/>
                <w:lang w:val="es-ES"/>
              </w:rPr>
            </w:pPr>
            <w:r>
              <w:rPr>
                <w:rFonts w:asciiTheme="minorHAnsi" w:hAnsiTheme="minorHAnsi" w:cstheme="minorHAnsi"/>
                <w:szCs w:val="20"/>
                <w:lang w:val="es-ES"/>
              </w:rPr>
              <w:t>Otras</w:t>
            </w:r>
          </w:p>
          <w:p w14:paraId="451AEFE6" w14:textId="77777777" w:rsidR="0006246A" w:rsidRDefault="0006246A" w:rsidP="00CB7700">
            <w:pPr>
              <w:spacing w:after="0"/>
              <w:rPr>
                <w:rFonts w:asciiTheme="minorHAnsi" w:hAnsiTheme="minorHAnsi" w:cstheme="minorHAnsi"/>
                <w:szCs w:val="20"/>
                <w:lang w:val="es-ES"/>
              </w:rPr>
            </w:pPr>
            <w:r>
              <w:rPr>
                <w:rFonts w:asciiTheme="minorHAnsi" w:hAnsiTheme="minorHAnsi" w:cstheme="minorHAnsi"/>
                <w:szCs w:val="20"/>
                <w:lang w:val="es-ES"/>
              </w:rPr>
              <w:t>Indique cuáles</w:t>
            </w:r>
          </w:p>
        </w:tc>
      </w:tr>
      <w:tr w:rsidR="00253E84" w14:paraId="1B414DD5" w14:textId="77777777" w:rsidTr="00253E84">
        <w:trPr>
          <w:trHeight w:val="230"/>
        </w:trPr>
        <w:tc>
          <w:tcPr>
            <w:tcW w:w="3969" w:type="dxa"/>
            <w:vMerge w:val="restart"/>
          </w:tcPr>
          <w:p w14:paraId="3DA859F8" w14:textId="2587D881" w:rsidR="00253E84" w:rsidRDefault="00253E84" w:rsidP="00611812">
            <w:pPr>
              <w:spacing w:after="0"/>
              <w:rPr>
                <w:rFonts w:asciiTheme="minorHAnsi" w:hAnsiTheme="minorHAnsi" w:cstheme="minorHAnsi"/>
                <w:szCs w:val="20"/>
              </w:rPr>
            </w:pPr>
            <w:r w:rsidRPr="00896F1D">
              <w:rPr>
                <w:rFonts w:asciiTheme="minorHAnsi" w:hAnsiTheme="minorHAnsi" w:cstheme="minorHAnsi"/>
                <w:szCs w:val="20"/>
              </w:rPr>
              <w:t xml:space="preserve">Indique </w:t>
            </w:r>
            <w:r>
              <w:rPr>
                <w:rFonts w:asciiTheme="minorHAnsi" w:hAnsiTheme="minorHAnsi" w:cstheme="minorHAnsi"/>
                <w:szCs w:val="20"/>
              </w:rPr>
              <w:t xml:space="preserve">el segundo tipo de donante principal del </w:t>
            </w:r>
            <w:proofErr w:type="spellStart"/>
            <w:r>
              <w:rPr>
                <w:rFonts w:asciiTheme="minorHAnsi" w:hAnsiTheme="minorHAnsi" w:cstheme="minorHAnsi"/>
                <w:szCs w:val="20"/>
              </w:rPr>
              <w:t>Ecomercado</w:t>
            </w:r>
            <w:proofErr w:type="spellEnd"/>
            <w:r>
              <w:rPr>
                <w:rFonts w:asciiTheme="minorHAnsi" w:hAnsiTheme="minorHAnsi" w:cstheme="minorHAnsi"/>
                <w:szCs w:val="20"/>
              </w:rPr>
              <w:t xml:space="preserve"> Solidario</w:t>
            </w:r>
          </w:p>
        </w:tc>
        <w:tc>
          <w:tcPr>
            <w:tcW w:w="2127" w:type="dxa"/>
            <w:vMerge w:val="restart"/>
          </w:tcPr>
          <w:p w14:paraId="7E904B11" w14:textId="77777777" w:rsidR="00253E84" w:rsidRDefault="00253E84" w:rsidP="00611812">
            <w:pPr>
              <w:spacing w:after="0"/>
              <w:rPr>
                <w:rFonts w:asciiTheme="minorHAnsi" w:hAnsiTheme="minorHAnsi" w:cstheme="minorHAnsi"/>
                <w:szCs w:val="20"/>
                <w:lang w:val="es-ES"/>
              </w:rPr>
            </w:pPr>
            <w:r w:rsidRPr="00896F1D">
              <w:rPr>
                <w:rFonts w:asciiTheme="minorHAnsi" w:hAnsiTheme="minorHAnsi" w:cstheme="minorHAnsi"/>
                <w:szCs w:val="20"/>
                <w:lang w:val="es-ES"/>
              </w:rPr>
              <w:t>Alternativa</w:t>
            </w:r>
          </w:p>
        </w:tc>
        <w:tc>
          <w:tcPr>
            <w:tcW w:w="3969" w:type="dxa"/>
          </w:tcPr>
          <w:p w14:paraId="009CD26D" w14:textId="77777777" w:rsidR="00253E84" w:rsidRDefault="00253E84" w:rsidP="00611812">
            <w:pPr>
              <w:spacing w:after="0"/>
              <w:rPr>
                <w:rFonts w:asciiTheme="minorHAnsi" w:hAnsiTheme="minorHAnsi" w:cstheme="minorHAnsi"/>
                <w:szCs w:val="20"/>
              </w:rPr>
            </w:pPr>
            <w:r>
              <w:rPr>
                <w:rFonts w:asciiTheme="minorHAnsi" w:hAnsiTheme="minorHAnsi" w:cstheme="minorHAnsi"/>
                <w:szCs w:val="20"/>
              </w:rPr>
              <w:t>Ferias libres</w:t>
            </w:r>
          </w:p>
        </w:tc>
      </w:tr>
      <w:tr w:rsidR="00253E84" w14:paraId="2C336099" w14:textId="77777777" w:rsidTr="00253E84">
        <w:trPr>
          <w:trHeight w:val="230"/>
        </w:trPr>
        <w:tc>
          <w:tcPr>
            <w:tcW w:w="3969" w:type="dxa"/>
            <w:vMerge/>
          </w:tcPr>
          <w:p w14:paraId="33539AA1" w14:textId="77777777" w:rsidR="00253E84" w:rsidRDefault="00253E84" w:rsidP="00611812">
            <w:pPr>
              <w:spacing w:after="0"/>
              <w:rPr>
                <w:rFonts w:asciiTheme="minorHAnsi" w:hAnsiTheme="minorHAnsi" w:cstheme="minorHAnsi"/>
                <w:szCs w:val="20"/>
              </w:rPr>
            </w:pPr>
          </w:p>
        </w:tc>
        <w:tc>
          <w:tcPr>
            <w:tcW w:w="2127" w:type="dxa"/>
            <w:vMerge/>
          </w:tcPr>
          <w:p w14:paraId="295FE4F3" w14:textId="77777777" w:rsidR="00253E84" w:rsidRDefault="00253E84" w:rsidP="00611812">
            <w:pPr>
              <w:spacing w:after="0"/>
              <w:rPr>
                <w:rFonts w:asciiTheme="minorHAnsi" w:hAnsiTheme="minorHAnsi" w:cstheme="minorHAnsi"/>
                <w:szCs w:val="20"/>
                <w:lang w:val="es-ES"/>
              </w:rPr>
            </w:pPr>
          </w:p>
        </w:tc>
        <w:tc>
          <w:tcPr>
            <w:tcW w:w="3969" w:type="dxa"/>
          </w:tcPr>
          <w:p w14:paraId="5EDF00ED" w14:textId="77777777" w:rsidR="00253E84" w:rsidRDefault="00253E84" w:rsidP="00611812">
            <w:pPr>
              <w:spacing w:after="0"/>
              <w:rPr>
                <w:rFonts w:asciiTheme="minorHAnsi" w:hAnsiTheme="minorHAnsi" w:cstheme="minorHAnsi"/>
                <w:szCs w:val="20"/>
              </w:rPr>
            </w:pPr>
            <w:r>
              <w:rPr>
                <w:rFonts w:asciiTheme="minorHAnsi" w:hAnsiTheme="minorHAnsi" w:cstheme="minorHAnsi"/>
                <w:szCs w:val="20"/>
              </w:rPr>
              <w:t>Comercio local (almacenes)</w:t>
            </w:r>
          </w:p>
        </w:tc>
      </w:tr>
      <w:tr w:rsidR="00253E84" w14:paraId="44039556" w14:textId="77777777" w:rsidTr="00253E84">
        <w:trPr>
          <w:trHeight w:val="230"/>
        </w:trPr>
        <w:tc>
          <w:tcPr>
            <w:tcW w:w="3969" w:type="dxa"/>
            <w:vMerge/>
          </w:tcPr>
          <w:p w14:paraId="4A0D9D4E" w14:textId="77777777" w:rsidR="00253E84" w:rsidRDefault="00253E84" w:rsidP="00611812">
            <w:pPr>
              <w:spacing w:after="0"/>
              <w:rPr>
                <w:rFonts w:asciiTheme="minorHAnsi" w:hAnsiTheme="minorHAnsi" w:cstheme="minorHAnsi"/>
                <w:szCs w:val="20"/>
              </w:rPr>
            </w:pPr>
          </w:p>
        </w:tc>
        <w:tc>
          <w:tcPr>
            <w:tcW w:w="2127" w:type="dxa"/>
            <w:vMerge/>
          </w:tcPr>
          <w:p w14:paraId="07589D5E" w14:textId="77777777" w:rsidR="00253E84" w:rsidRDefault="00253E84" w:rsidP="00611812">
            <w:pPr>
              <w:spacing w:after="0"/>
              <w:rPr>
                <w:rFonts w:asciiTheme="minorHAnsi" w:hAnsiTheme="minorHAnsi" w:cstheme="minorHAnsi"/>
                <w:szCs w:val="20"/>
                <w:lang w:val="es-ES"/>
              </w:rPr>
            </w:pPr>
          </w:p>
        </w:tc>
        <w:tc>
          <w:tcPr>
            <w:tcW w:w="3969" w:type="dxa"/>
          </w:tcPr>
          <w:p w14:paraId="6D99E56E" w14:textId="77777777" w:rsidR="00253E84" w:rsidRDefault="00253E84" w:rsidP="00611812">
            <w:pPr>
              <w:spacing w:after="0"/>
              <w:rPr>
                <w:rFonts w:asciiTheme="minorHAnsi" w:hAnsiTheme="minorHAnsi" w:cstheme="minorHAnsi"/>
                <w:szCs w:val="20"/>
              </w:rPr>
            </w:pPr>
            <w:r>
              <w:rPr>
                <w:rFonts w:asciiTheme="minorHAnsi" w:hAnsiTheme="minorHAnsi" w:cstheme="minorHAnsi"/>
                <w:szCs w:val="20"/>
              </w:rPr>
              <w:t>Mercado de abastos</w:t>
            </w:r>
          </w:p>
        </w:tc>
      </w:tr>
      <w:tr w:rsidR="00253E84" w:rsidRPr="00896F1D" w14:paraId="13C15CED" w14:textId="77777777" w:rsidTr="00253E84">
        <w:trPr>
          <w:trHeight w:val="230"/>
        </w:trPr>
        <w:tc>
          <w:tcPr>
            <w:tcW w:w="3969" w:type="dxa"/>
            <w:vMerge/>
          </w:tcPr>
          <w:p w14:paraId="5884DF21" w14:textId="77777777" w:rsidR="00253E84" w:rsidRDefault="00253E84" w:rsidP="00611812">
            <w:pPr>
              <w:spacing w:after="0"/>
              <w:rPr>
                <w:rFonts w:asciiTheme="minorHAnsi" w:hAnsiTheme="minorHAnsi" w:cstheme="minorHAnsi"/>
                <w:szCs w:val="20"/>
              </w:rPr>
            </w:pPr>
          </w:p>
        </w:tc>
        <w:tc>
          <w:tcPr>
            <w:tcW w:w="2127" w:type="dxa"/>
            <w:vMerge/>
          </w:tcPr>
          <w:p w14:paraId="7C70DB7D" w14:textId="77777777" w:rsidR="00253E84" w:rsidRDefault="00253E84" w:rsidP="00611812">
            <w:pPr>
              <w:spacing w:after="0"/>
              <w:rPr>
                <w:rFonts w:asciiTheme="minorHAnsi" w:hAnsiTheme="minorHAnsi" w:cstheme="minorHAnsi"/>
                <w:szCs w:val="20"/>
                <w:lang w:val="es-ES"/>
              </w:rPr>
            </w:pPr>
          </w:p>
        </w:tc>
        <w:tc>
          <w:tcPr>
            <w:tcW w:w="3969" w:type="dxa"/>
          </w:tcPr>
          <w:p w14:paraId="10A136D6" w14:textId="77777777" w:rsidR="00253E84" w:rsidRPr="00896F1D" w:rsidRDefault="00253E84" w:rsidP="00611812">
            <w:pPr>
              <w:spacing w:after="0"/>
              <w:rPr>
                <w:rFonts w:asciiTheme="minorHAnsi" w:hAnsiTheme="minorHAnsi" w:cstheme="minorHAnsi"/>
                <w:szCs w:val="20"/>
                <w:lang w:val="es-ES"/>
              </w:rPr>
            </w:pPr>
            <w:r>
              <w:rPr>
                <w:rFonts w:asciiTheme="minorHAnsi" w:hAnsiTheme="minorHAnsi" w:cstheme="minorHAnsi"/>
                <w:szCs w:val="20"/>
              </w:rPr>
              <w:t>Supermercados</w:t>
            </w:r>
          </w:p>
        </w:tc>
      </w:tr>
      <w:tr w:rsidR="00253E84" w:rsidRPr="00896F1D" w14:paraId="265E0C4B" w14:textId="77777777" w:rsidTr="00253E84">
        <w:trPr>
          <w:trHeight w:val="230"/>
        </w:trPr>
        <w:tc>
          <w:tcPr>
            <w:tcW w:w="3969" w:type="dxa"/>
            <w:vMerge/>
          </w:tcPr>
          <w:p w14:paraId="7C16B7E0" w14:textId="77777777" w:rsidR="00253E84" w:rsidRDefault="00253E84" w:rsidP="00611812">
            <w:pPr>
              <w:spacing w:after="0"/>
              <w:rPr>
                <w:rFonts w:asciiTheme="minorHAnsi" w:hAnsiTheme="minorHAnsi" w:cstheme="minorHAnsi"/>
                <w:szCs w:val="20"/>
              </w:rPr>
            </w:pPr>
          </w:p>
        </w:tc>
        <w:tc>
          <w:tcPr>
            <w:tcW w:w="2127" w:type="dxa"/>
            <w:vMerge/>
          </w:tcPr>
          <w:p w14:paraId="0E990D08" w14:textId="77777777" w:rsidR="00253E84" w:rsidRDefault="00253E84" w:rsidP="00611812">
            <w:pPr>
              <w:spacing w:after="0"/>
              <w:rPr>
                <w:rFonts w:asciiTheme="minorHAnsi" w:hAnsiTheme="minorHAnsi" w:cstheme="minorHAnsi"/>
                <w:szCs w:val="20"/>
                <w:lang w:val="es-ES"/>
              </w:rPr>
            </w:pPr>
          </w:p>
        </w:tc>
        <w:tc>
          <w:tcPr>
            <w:tcW w:w="3969" w:type="dxa"/>
          </w:tcPr>
          <w:p w14:paraId="20959ABD" w14:textId="77777777" w:rsidR="00253E84" w:rsidRPr="00896F1D" w:rsidRDefault="00253E84" w:rsidP="00611812">
            <w:pPr>
              <w:spacing w:after="0"/>
              <w:rPr>
                <w:rFonts w:asciiTheme="minorHAnsi" w:hAnsiTheme="minorHAnsi" w:cstheme="minorHAnsi"/>
                <w:szCs w:val="20"/>
                <w:lang w:val="es-ES"/>
              </w:rPr>
            </w:pPr>
            <w:r>
              <w:rPr>
                <w:rFonts w:asciiTheme="minorHAnsi" w:hAnsiTheme="minorHAnsi" w:cstheme="minorHAnsi"/>
                <w:szCs w:val="20"/>
                <w:lang w:val="es-ES"/>
              </w:rPr>
              <w:t>Productores locales</w:t>
            </w:r>
          </w:p>
        </w:tc>
      </w:tr>
      <w:tr w:rsidR="00253E84" w14:paraId="16C45209" w14:textId="77777777" w:rsidTr="00253E84">
        <w:trPr>
          <w:trHeight w:val="230"/>
        </w:trPr>
        <w:tc>
          <w:tcPr>
            <w:tcW w:w="3969" w:type="dxa"/>
            <w:vMerge/>
          </w:tcPr>
          <w:p w14:paraId="010A659A" w14:textId="77777777" w:rsidR="00253E84" w:rsidRDefault="00253E84" w:rsidP="00611812">
            <w:pPr>
              <w:spacing w:after="0"/>
              <w:rPr>
                <w:rFonts w:asciiTheme="minorHAnsi" w:hAnsiTheme="minorHAnsi" w:cstheme="minorHAnsi"/>
                <w:szCs w:val="20"/>
              </w:rPr>
            </w:pPr>
          </w:p>
        </w:tc>
        <w:tc>
          <w:tcPr>
            <w:tcW w:w="2127" w:type="dxa"/>
            <w:vMerge/>
          </w:tcPr>
          <w:p w14:paraId="06E87BF2" w14:textId="77777777" w:rsidR="00253E84" w:rsidRDefault="00253E84" w:rsidP="00611812">
            <w:pPr>
              <w:spacing w:after="0"/>
              <w:rPr>
                <w:rFonts w:asciiTheme="minorHAnsi" w:hAnsiTheme="minorHAnsi" w:cstheme="minorHAnsi"/>
                <w:szCs w:val="20"/>
                <w:lang w:val="es-ES"/>
              </w:rPr>
            </w:pPr>
          </w:p>
        </w:tc>
        <w:tc>
          <w:tcPr>
            <w:tcW w:w="3969" w:type="dxa"/>
          </w:tcPr>
          <w:p w14:paraId="1FE7B2D5" w14:textId="77777777" w:rsidR="00253E84" w:rsidRDefault="00253E84" w:rsidP="00611812">
            <w:pPr>
              <w:spacing w:after="0"/>
              <w:rPr>
                <w:rFonts w:asciiTheme="minorHAnsi" w:hAnsiTheme="minorHAnsi" w:cstheme="minorHAnsi"/>
                <w:szCs w:val="20"/>
                <w:lang w:val="es-ES"/>
              </w:rPr>
            </w:pPr>
            <w:r>
              <w:rPr>
                <w:rFonts w:asciiTheme="minorHAnsi" w:hAnsiTheme="minorHAnsi" w:cstheme="minorHAnsi"/>
                <w:szCs w:val="20"/>
                <w:lang w:val="es-ES"/>
              </w:rPr>
              <w:t>Establecimientos educacionales</w:t>
            </w:r>
          </w:p>
        </w:tc>
      </w:tr>
      <w:tr w:rsidR="00253E84" w14:paraId="5B5D3FC0" w14:textId="77777777" w:rsidTr="00253E84">
        <w:trPr>
          <w:trHeight w:val="230"/>
        </w:trPr>
        <w:tc>
          <w:tcPr>
            <w:tcW w:w="3969" w:type="dxa"/>
            <w:vMerge/>
          </w:tcPr>
          <w:p w14:paraId="048BEB64" w14:textId="77777777" w:rsidR="00253E84" w:rsidRDefault="00253E84" w:rsidP="00611812">
            <w:pPr>
              <w:spacing w:after="0"/>
              <w:rPr>
                <w:rFonts w:asciiTheme="minorHAnsi" w:hAnsiTheme="minorHAnsi" w:cstheme="minorHAnsi"/>
                <w:szCs w:val="20"/>
              </w:rPr>
            </w:pPr>
          </w:p>
        </w:tc>
        <w:tc>
          <w:tcPr>
            <w:tcW w:w="2127" w:type="dxa"/>
            <w:vMerge/>
          </w:tcPr>
          <w:p w14:paraId="06D21B6F" w14:textId="77777777" w:rsidR="00253E84" w:rsidRDefault="00253E84" w:rsidP="00611812">
            <w:pPr>
              <w:spacing w:after="0"/>
              <w:rPr>
                <w:rFonts w:asciiTheme="minorHAnsi" w:hAnsiTheme="minorHAnsi" w:cstheme="minorHAnsi"/>
                <w:szCs w:val="20"/>
                <w:lang w:val="es-ES"/>
              </w:rPr>
            </w:pPr>
          </w:p>
        </w:tc>
        <w:tc>
          <w:tcPr>
            <w:tcW w:w="3969" w:type="dxa"/>
          </w:tcPr>
          <w:p w14:paraId="457320B7" w14:textId="77777777" w:rsidR="00253E84" w:rsidRDefault="00253E84" w:rsidP="00611812">
            <w:pPr>
              <w:spacing w:after="0"/>
              <w:rPr>
                <w:rFonts w:asciiTheme="minorHAnsi" w:hAnsiTheme="minorHAnsi" w:cstheme="minorHAnsi"/>
                <w:szCs w:val="20"/>
                <w:lang w:val="es-ES"/>
              </w:rPr>
            </w:pPr>
            <w:r>
              <w:rPr>
                <w:rFonts w:asciiTheme="minorHAnsi" w:hAnsiTheme="minorHAnsi" w:cstheme="minorHAnsi"/>
                <w:szCs w:val="20"/>
                <w:lang w:val="es-ES"/>
              </w:rPr>
              <w:t>Otras</w:t>
            </w:r>
          </w:p>
          <w:p w14:paraId="6CBAF531" w14:textId="77777777" w:rsidR="00253E84" w:rsidRDefault="00253E84" w:rsidP="00611812">
            <w:pPr>
              <w:spacing w:after="0"/>
              <w:rPr>
                <w:rFonts w:asciiTheme="minorHAnsi" w:hAnsiTheme="minorHAnsi" w:cstheme="minorHAnsi"/>
                <w:szCs w:val="20"/>
                <w:lang w:val="es-ES"/>
              </w:rPr>
            </w:pPr>
            <w:r>
              <w:rPr>
                <w:rFonts w:asciiTheme="minorHAnsi" w:hAnsiTheme="minorHAnsi" w:cstheme="minorHAnsi"/>
                <w:szCs w:val="20"/>
                <w:lang w:val="es-ES"/>
              </w:rPr>
              <w:t>Indique cuáles</w:t>
            </w:r>
          </w:p>
        </w:tc>
      </w:tr>
      <w:tr w:rsidR="00253E84" w14:paraId="4BD67C91" w14:textId="77777777" w:rsidTr="00253E84">
        <w:trPr>
          <w:trHeight w:val="230"/>
        </w:trPr>
        <w:tc>
          <w:tcPr>
            <w:tcW w:w="3969" w:type="dxa"/>
            <w:vMerge/>
          </w:tcPr>
          <w:p w14:paraId="236398C5" w14:textId="77777777" w:rsidR="00253E84" w:rsidRDefault="00253E84" w:rsidP="00611812">
            <w:pPr>
              <w:spacing w:after="0"/>
              <w:rPr>
                <w:rFonts w:asciiTheme="minorHAnsi" w:hAnsiTheme="minorHAnsi" w:cstheme="minorHAnsi"/>
                <w:szCs w:val="20"/>
                <w:lang w:val="es-ES"/>
              </w:rPr>
            </w:pPr>
          </w:p>
        </w:tc>
        <w:tc>
          <w:tcPr>
            <w:tcW w:w="2127" w:type="dxa"/>
            <w:vMerge/>
          </w:tcPr>
          <w:p w14:paraId="3EE8863F" w14:textId="77777777" w:rsidR="00253E84" w:rsidRDefault="00253E84" w:rsidP="00611812">
            <w:pPr>
              <w:spacing w:after="0"/>
              <w:rPr>
                <w:rFonts w:asciiTheme="minorHAnsi" w:hAnsiTheme="minorHAnsi" w:cstheme="minorHAnsi"/>
                <w:szCs w:val="20"/>
                <w:lang w:val="es-ES"/>
              </w:rPr>
            </w:pPr>
          </w:p>
        </w:tc>
        <w:tc>
          <w:tcPr>
            <w:tcW w:w="3969" w:type="dxa"/>
          </w:tcPr>
          <w:p w14:paraId="79730011" w14:textId="77777777" w:rsidR="00253E84" w:rsidRDefault="00253E84" w:rsidP="00611812">
            <w:pPr>
              <w:spacing w:after="0"/>
              <w:rPr>
                <w:rFonts w:asciiTheme="minorHAnsi" w:hAnsiTheme="minorHAnsi" w:cstheme="minorHAnsi"/>
                <w:szCs w:val="20"/>
              </w:rPr>
            </w:pPr>
            <w:r>
              <w:rPr>
                <w:rFonts w:asciiTheme="minorHAnsi" w:hAnsiTheme="minorHAnsi" w:cstheme="minorHAnsi"/>
                <w:szCs w:val="20"/>
              </w:rPr>
              <w:t>No aplica</w:t>
            </w:r>
          </w:p>
        </w:tc>
      </w:tr>
    </w:tbl>
    <w:p w14:paraId="3FC76950" w14:textId="77777777" w:rsidR="0006246A" w:rsidRDefault="0006246A" w:rsidP="0006246A">
      <w:pPr>
        <w:spacing w:after="160" w:line="259" w:lineRule="auto"/>
        <w:rPr>
          <w:rFonts w:cstheme="minorHAnsi"/>
          <w:b/>
          <w:bCs/>
          <w:color w:val="0070C0"/>
          <w:szCs w:val="20"/>
          <w:lang w:val="es-ES"/>
        </w:rPr>
      </w:pPr>
    </w:p>
    <w:p w14:paraId="46A7F7BC" w14:textId="300B14A4" w:rsidR="0006246A" w:rsidRPr="00515BF2" w:rsidRDefault="0006246A" w:rsidP="0006246A">
      <w:pPr>
        <w:pStyle w:val="Prrafodelista"/>
        <w:numPr>
          <w:ilvl w:val="0"/>
          <w:numId w:val="12"/>
        </w:numPr>
        <w:spacing w:after="160" w:line="259" w:lineRule="auto"/>
        <w:ind w:left="426"/>
        <w:rPr>
          <w:rFonts w:cstheme="minorHAnsi"/>
          <w:b/>
          <w:bCs/>
          <w:color w:val="0070C0"/>
          <w:sz w:val="20"/>
          <w:szCs w:val="20"/>
          <w:lang w:val="es-ES"/>
        </w:rPr>
      </w:pPr>
      <w:r w:rsidRPr="00515BF2">
        <w:rPr>
          <w:rFonts w:cstheme="minorHAnsi"/>
          <w:b/>
          <w:bCs/>
          <w:color w:val="0070C0"/>
          <w:sz w:val="20"/>
          <w:szCs w:val="20"/>
          <w:lang w:val="es-ES"/>
        </w:rPr>
        <w:t>INGRESO INTEGRANTES</w:t>
      </w:r>
      <w:r>
        <w:rPr>
          <w:rFonts w:cstheme="minorHAnsi"/>
          <w:b/>
          <w:bCs/>
          <w:color w:val="0070C0"/>
          <w:sz w:val="20"/>
          <w:szCs w:val="20"/>
          <w:lang w:val="es-ES"/>
        </w:rPr>
        <w:t xml:space="preserve"> – PERSONAS INTEGRANTES DEL GRUPO MOTOR</w:t>
      </w:r>
      <w:r w:rsidRPr="00515BF2">
        <w:rPr>
          <w:rFonts w:cstheme="minorHAnsi"/>
          <w:b/>
          <w:bCs/>
          <w:color w:val="0070C0"/>
          <w:sz w:val="20"/>
          <w:szCs w:val="20"/>
          <w:lang w:val="es-ES"/>
        </w:rPr>
        <w:t xml:space="preserve"> – LÍNEA </w:t>
      </w:r>
      <w:r>
        <w:rPr>
          <w:rFonts w:cstheme="minorHAnsi"/>
          <w:b/>
          <w:bCs/>
          <w:color w:val="0070C0"/>
          <w:sz w:val="20"/>
          <w:szCs w:val="20"/>
          <w:lang w:val="es-ES"/>
        </w:rPr>
        <w:t>DE SALIDA</w:t>
      </w:r>
    </w:p>
    <w:p w14:paraId="34D7CC73" w14:textId="6320C1B4" w:rsidR="0006246A" w:rsidRPr="00B1101A" w:rsidRDefault="0006246A" w:rsidP="0006246A">
      <w:pPr>
        <w:spacing w:after="0"/>
        <w:jc w:val="both"/>
        <w:rPr>
          <w:rFonts w:asciiTheme="minorHAnsi" w:hAnsiTheme="minorHAnsi" w:cstheme="minorHAnsi"/>
          <w:b/>
          <w:bCs/>
          <w:szCs w:val="20"/>
          <w:lang w:val="es-ES"/>
        </w:rPr>
      </w:pPr>
      <w:r w:rsidRPr="00B1101A">
        <w:rPr>
          <w:rFonts w:asciiTheme="minorHAnsi" w:hAnsiTheme="minorHAnsi" w:cstheme="minorHAnsi"/>
          <w:bCs/>
          <w:szCs w:val="20"/>
          <w:lang w:val="es-ES"/>
        </w:rPr>
        <w:t xml:space="preserve">Ingrese la información de cada una de las personas integrantes que participan del </w:t>
      </w:r>
      <w:proofErr w:type="spellStart"/>
      <w:r w:rsidRPr="00B1101A">
        <w:rPr>
          <w:rFonts w:asciiTheme="minorHAnsi" w:hAnsiTheme="minorHAnsi" w:cstheme="minorHAnsi"/>
          <w:bCs/>
          <w:szCs w:val="20"/>
          <w:lang w:val="es-ES"/>
        </w:rPr>
        <w:t>Ecomercado</w:t>
      </w:r>
      <w:proofErr w:type="spellEnd"/>
      <w:r w:rsidRPr="00B1101A">
        <w:rPr>
          <w:rFonts w:asciiTheme="minorHAnsi" w:hAnsiTheme="minorHAnsi" w:cstheme="minorHAnsi"/>
          <w:bCs/>
          <w:szCs w:val="20"/>
          <w:lang w:val="es-ES"/>
        </w:rPr>
        <w:t xml:space="preserve"> y que forman parte del Grupo Motor</w:t>
      </w:r>
      <w:r>
        <w:rPr>
          <w:rFonts w:asciiTheme="minorHAnsi" w:hAnsiTheme="minorHAnsi" w:cstheme="minorHAnsi"/>
          <w:bCs/>
          <w:szCs w:val="20"/>
          <w:lang w:val="es-ES"/>
        </w:rPr>
        <w:t>.</w:t>
      </w:r>
    </w:p>
    <w:p w14:paraId="55CB39DC" w14:textId="77777777" w:rsidR="0006246A" w:rsidRDefault="0006246A" w:rsidP="0006246A">
      <w:pPr>
        <w:pStyle w:val="Prrafodelista"/>
        <w:spacing w:after="160" w:line="259" w:lineRule="auto"/>
        <w:ind w:left="426"/>
        <w:rPr>
          <w:rFonts w:cstheme="minorHAnsi"/>
          <w:b/>
          <w:bCs/>
          <w:color w:val="0070C0"/>
          <w:sz w:val="20"/>
          <w:szCs w:val="20"/>
          <w:lang w:val="es-ES"/>
        </w:rPr>
      </w:pPr>
    </w:p>
    <w:p w14:paraId="70777DD8" w14:textId="77777777" w:rsidR="0006246A" w:rsidRDefault="0006246A" w:rsidP="0006246A">
      <w:pPr>
        <w:spacing w:after="0"/>
        <w:rPr>
          <w:rFonts w:asciiTheme="minorHAnsi" w:hAnsiTheme="minorHAnsi" w:cstheme="minorHAnsi"/>
          <w:b/>
          <w:bCs/>
          <w:szCs w:val="20"/>
        </w:rPr>
      </w:pPr>
      <w:r>
        <w:rPr>
          <w:rFonts w:asciiTheme="minorHAnsi" w:hAnsiTheme="minorHAnsi" w:cstheme="minorHAnsi"/>
          <w:b/>
          <w:bCs/>
          <w:szCs w:val="20"/>
        </w:rPr>
        <w:t>DIMENSIÓN RESULTADOS DE LA EJECUCIÓN</w:t>
      </w:r>
    </w:p>
    <w:p w14:paraId="3323A7E7" w14:textId="77777777" w:rsidR="0006246A" w:rsidRPr="00515BF2" w:rsidRDefault="0006246A" w:rsidP="0006246A">
      <w:pPr>
        <w:spacing w:after="0"/>
        <w:rPr>
          <w:rFonts w:asciiTheme="minorHAnsi" w:hAnsiTheme="minorHAnsi" w:cstheme="minorHAnsi"/>
          <w:b/>
          <w:bCs/>
          <w:szCs w:val="20"/>
        </w:rPr>
      </w:pPr>
    </w:p>
    <w:p w14:paraId="79ED1A10" w14:textId="7AC6CE2C" w:rsidR="0006246A" w:rsidRPr="00D11A77" w:rsidRDefault="0006246A" w:rsidP="0006246A">
      <w:pPr>
        <w:pStyle w:val="Prrafodelista"/>
        <w:numPr>
          <w:ilvl w:val="0"/>
          <w:numId w:val="45"/>
        </w:numPr>
        <w:spacing w:after="160" w:line="259" w:lineRule="auto"/>
        <w:rPr>
          <w:rFonts w:cstheme="minorHAnsi"/>
          <w:b/>
          <w:bCs/>
          <w:color w:val="0070C0"/>
          <w:sz w:val="20"/>
          <w:szCs w:val="20"/>
          <w:lang w:val="es-ES"/>
        </w:rPr>
      </w:pPr>
      <w:r w:rsidRPr="007E1539">
        <w:rPr>
          <w:rFonts w:cstheme="minorHAnsi"/>
          <w:b/>
          <w:bCs/>
          <w:sz w:val="20"/>
          <w:szCs w:val="20"/>
          <w:lang w:val="es-ES"/>
        </w:rPr>
        <w:t xml:space="preserve">Percepción de la participación de la comunidad organizada en el </w:t>
      </w:r>
      <w:proofErr w:type="spellStart"/>
      <w:r w:rsidRPr="007E1539">
        <w:rPr>
          <w:rFonts w:cstheme="minorHAnsi"/>
          <w:b/>
          <w:bCs/>
          <w:sz w:val="20"/>
          <w:szCs w:val="20"/>
          <w:lang w:val="es-ES"/>
        </w:rPr>
        <w:t>Ecomercado</w:t>
      </w:r>
      <w:proofErr w:type="spellEnd"/>
      <w:r w:rsidRPr="007E1539">
        <w:rPr>
          <w:rFonts w:cstheme="minorHAnsi"/>
          <w:b/>
          <w:bCs/>
          <w:sz w:val="20"/>
          <w:szCs w:val="20"/>
          <w:lang w:val="es-ES"/>
        </w:rPr>
        <w:t xml:space="preserve"> Solidario</w:t>
      </w:r>
    </w:p>
    <w:p w14:paraId="37E079CD" w14:textId="77777777" w:rsidR="00D11A77" w:rsidRPr="00D11A77" w:rsidRDefault="00D11A77" w:rsidP="00D11A77">
      <w:pPr>
        <w:spacing w:after="160" w:line="259" w:lineRule="auto"/>
        <w:rPr>
          <w:rFonts w:cstheme="minorHAnsi"/>
          <w:b/>
          <w:bCs/>
          <w:color w:val="0070C0"/>
          <w:szCs w:val="20"/>
          <w:lang w:val="es-ES"/>
        </w:rPr>
      </w:pPr>
    </w:p>
    <w:p w14:paraId="180DCD27" w14:textId="77777777" w:rsidR="0006246A" w:rsidRPr="0050020B" w:rsidRDefault="0006246A" w:rsidP="0006246A">
      <w:pPr>
        <w:pStyle w:val="Prrafodelista"/>
        <w:spacing w:after="160" w:line="259" w:lineRule="auto"/>
        <w:rPr>
          <w:rFonts w:cstheme="minorHAnsi"/>
          <w:b/>
          <w:bCs/>
          <w:color w:val="0070C0"/>
          <w:sz w:val="20"/>
          <w:szCs w:val="20"/>
          <w:lang w:val="es-ES"/>
        </w:rPr>
      </w:pPr>
    </w:p>
    <w:tbl>
      <w:tblPr>
        <w:tblStyle w:val="Tablaconcuadrcula"/>
        <w:tblW w:w="9781" w:type="dxa"/>
        <w:tblInd w:w="-5" w:type="dxa"/>
        <w:tblLook w:val="04A0" w:firstRow="1" w:lastRow="0" w:firstColumn="1" w:lastColumn="0" w:noHBand="0" w:noVBand="1"/>
      </w:tblPr>
      <w:tblGrid>
        <w:gridCol w:w="4395"/>
        <w:gridCol w:w="1701"/>
        <w:gridCol w:w="3685"/>
      </w:tblGrid>
      <w:tr w:rsidR="0006246A" w:rsidRPr="00515BF2" w14:paraId="7D89E9DC" w14:textId="77777777" w:rsidTr="00CB7700">
        <w:trPr>
          <w:trHeight w:val="302"/>
        </w:trPr>
        <w:tc>
          <w:tcPr>
            <w:tcW w:w="4395" w:type="dxa"/>
            <w:shd w:val="clear" w:color="auto" w:fill="D0CECE" w:themeFill="background2" w:themeFillShade="E6"/>
          </w:tcPr>
          <w:p w14:paraId="64841606" w14:textId="77777777" w:rsidR="0006246A" w:rsidRPr="00515BF2" w:rsidRDefault="0006246A" w:rsidP="00CB7700">
            <w:pPr>
              <w:pStyle w:val="Prrafodelista"/>
              <w:spacing w:after="0" w:line="240" w:lineRule="auto"/>
              <w:ind w:left="360"/>
              <w:jc w:val="center"/>
              <w:rPr>
                <w:rFonts w:cstheme="minorHAnsi"/>
                <w:b/>
                <w:bCs/>
                <w:sz w:val="20"/>
                <w:szCs w:val="20"/>
                <w:lang w:val="es-ES"/>
              </w:rPr>
            </w:pPr>
            <w:r w:rsidRPr="00515BF2">
              <w:rPr>
                <w:rFonts w:cstheme="minorHAnsi"/>
                <w:b/>
                <w:bCs/>
                <w:sz w:val="20"/>
                <w:szCs w:val="20"/>
                <w:lang w:val="es-ES"/>
              </w:rPr>
              <w:t>Campo/Pregunta</w:t>
            </w:r>
          </w:p>
        </w:tc>
        <w:tc>
          <w:tcPr>
            <w:tcW w:w="1701" w:type="dxa"/>
            <w:shd w:val="clear" w:color="auto" w:fill="D0CECE" w:themeFill="background2" w:themeFillShade="E6"/>
          </w:tcPr>
          <w:p w14:paraId="3A4DE19C" w14:textId="77777777" w:rsidR="0006246A" w:rsidRPr="003A2D67" w:rsidRDefault="0006246A" w:rsidP="00CB7700">
            <w:pPr>
              <w:pStyle w:val="Prrafodelista"/>
              <w:spacing w:after="0" w:line="240" w:lineRule="auto"/>
              <w:ind w:left="0"/>
              <w:jc w:val="center"/>
              <w:rPr>
                <w:rFonts w:cstheme="minorHAnsi"/>
                <w:b/>
                <w:bCs/>
                <w:sz w:val="20"/>
                <w:szCs w:val="20"/>
                <w:lang w:val="es-ES"/>
              </w:rPr>
            </w:pPr>
            <w:r w:rsidRPr="003A2D67">
              <w:rPr>
                <w:rFonts w:cstheme="minorHAnsi"/>
                <w:b/>
                <w:bCs/>
                <w:sz w:val="20"/>
                <w:szCs w:val="20"/>
                <w:lang w:val="es-ES"/>
              </w:rPr>
              <w:t>Tipo de Respuesta</w:t>
            </w:r>
          </w:p>
        </w:tc>
        <w:tc>
          <w:tcPr>
            <w:tcW w:w="3685" w:type="dxa"/>
            <w:shd w:val="clear" w:color="auto" w:fill="D0CECE" w:themeFill="background2" w:themeFillShade="E6"/>
          </w:tcPr>
          <w:p w14:paraId="58D4FA0F" w14:textId="77777777" w:rsidR="0006246A" w:rsidRPr="00515BF2" w:rsidRDefault="0006246A" w:rsidP="00CB7700">
            <w:pPr>
              <w:pStyle w:val="Prrafodelista"/>
              <w:spacing w:after="0" w:line="240" w:lineRule="auto"/>
              <w:ind w:left="0"/>
              <w:jc w:val="center"/>
              <w:rPr>
                <w:rFonts w:cstheme="minorHAnsi"/>
                <w:b/>
                <w:bCs/>
                <w:sz w:val="20"/>
                <w:szCs w:val="20"/>
                <w:lang w:val="es-ES"/>
              </w:rPr>
            </w:pPr>
            <w:r w:rsidRPr="00515BF2">
              <w:rPr>
                <w:rFonts w:cstheme="minorHAnsi"/>
                <w:b/>
                <w:bCs/>
                <w:sz w:val="20"/>
                <w:szCs w:val="20"/>
                <w:lang w:val="es-ES"/>
              </w:rPr>
              <w:t>Categorías de Respuesta</w:t>
            </w:r>
          </w:p>
        </w:tc>
      </w:tr>
      <w:tr w:rsidR="0006246A" w:rsidRPr="00515BF2" w14:paraId="0A2E99FF" w14:textId="77777777" w:rsidTr="00CB7700">
        <w:trPr>
          <w:trHeight w:val="221"/>
        </w:trPr>
        <w:tc>
          <w:tcPr>
            <w:tcW w:w="4395" w:type="dxa"/>
            <w:vMerge w:val="restart"/>
          </w:tcPr>
          <w:p w14:paraId="2EDDAA03" w14:textId="3E27AF9A" w:rsidR="0006246A" w:rsidRPr="003922C8" w:rsidRDefault="0006246A" w:rsidP="00CB7700">
            <w:pPr>
              <w:spacing w:after="0"/>
              <w:rPr>
                <w:rFonts w:asciiTheme="minorHAnsi" w:hAnsiTheme="minorHAnsi" w:cstheme="minorHAnsi"/>
                <w:szCs w:val="20"/>
                <w:lang w:val="es-ES"/>
              </w:rPr>
            </w:pPr>
            <w:r>
              <w:rPr>
                <w:rFonts w:asciiTheme="minorHAnsi" w:hAnsiTheme="minorHAnsi" w:cstheme="minorHAnsi"/>
                <w:szCs w:val="20"/>
                <w:lang w:val="es-ES"/>
              </w:rPr>
              <w:t>Considerando su participación en el Grupo Motor, responda</w:t>
            </w:r>
            <w:r w:rsidR="007A6258">
              <w:rPr>
                <w:rFonts w:asciiTheme="minorHAnsi" w:hAnsiTheme="minorHAnsi" w:cstheme="minorHAnsi"/>
                <w:szCs w:val="20"/>
                <w:lang w:val="es-ES"/>
              </w:rPr>
              <w:t xml:space="preserve"> cada una de </w:t>
            </w:r>
            <w:r>
              <w:rPr>
                <w:rFonts w:asciiTheme="minorHAnsi" w:hAnsiTheme="minorHAnsi" w:cstheme="minorHAnsi"/>
                <w:szCs w:val="20"/>
                <w:lang w:val="es-ES"/>
              </w:rPr>
              <w:t>las siguientes afirmaciones</w:t>
            </w:r>
          </w:p>
        </w:tc>
        <w:tc>
          <w:tcPr>
            <w:tcW w:w="1701" w:type="dxa"/>
            <w:vMerge w:val="restart"/>
          </w:tcPr>
          <w:p w14:paraId="08D01022" w14:textId="77777777" w:rsidR="0006246A" w:rsidRPr="003A2D67" w:rsidRDefault="0006246A" w:rsidP="00CB7700">
            <w:pPr>
              <w:spacing w:after="0"/>
              <w:rPr>
                <w:rFonts w:asciiTheme="minorHAnsi" w:hAnsiTheme="minorHAnsi" w:cstheme="minorHAnsi"/>
                <w:szCs w:val="20"/>
                <w:lang w:val="es-ES"/>
              </w:rPr>
            </w:pPr>
            <w:r w:rsidRPr="003A2D67">
              <w:rPr>
                <w:rFonts w:asciiTheme="minorHAnsi" w:hAnsiTheme="minorHAnsi" w:cstheme="minorHAnsi"/>
                <w:szCs w:val="20"/>
                <w:lang w:val="es-ES"/>
              </w:rPr>
              <w:t>Alternativa – utiliza una escala de 1 a 5 donde 1 es Totalmente en desacuerdo, 2 es En desacuerdo, 3 es Ni de acuerdo ni en desacuerdo, 4 es De acuerdo y 5 es Totalmente de acuerdo. Si no aplica marque 0.</w:t>
            </w:r>
          </w:p>
        </w:tc>
        <w:tc>
          <w:tcPr>
            <w:tcW w:w="3685" w:type="dxa"/>
          </w:tcPr>
          <w:p w14:paraId="31079011" w14:textId="77777777" w:rsidR="0006246A" w:rsidRPr="00515BF2" w:rsidRDefault="0006246A" w:rsidP="00CB7700">
            <w:pPr>
              <w:spacing w:after="0"/>
              <w:rPr>
                <w:rFonts w:asciiTheme="minorHAnsi" w:hAnsiTheme="minorHAnsi" w:cstheme="minorHAnsi"/>
                <w:szCs w:val="20"/>
              </w:rPr>
            </w:pPr>
            <w:r>
              <w:rPr>
                <w:rFonts w:asciiTheme="minorHAnsi" w:hAnsiTheme="minorHAnsi" w:cstheme="minorHAnsi"/>
                <w:szCs w:val="20"/>
              </w:rPr>
              <w:t>El Grupo Motor está conformado por diferentes actores y/o actrices de la comunidad</w:t>
            </w:r>
          </w:p>
        </w:tc>
      </w:tr>
      <w:tr w:rsidR="0006246A" w:rsidRPr="00515BF2" w14:paraId="2F37DFF6" w14:textId="77777777" w:rsidTr="00CB7700">
        <w:trPr>
          <w:trHeight w:val="221"/>
        </w:trPr>
        <w:tc>
          <w:tcPr>
            <w:tcW w:w="4395" w:type="dxa"/>
            <w:vMerge/>
          </w:tcPr>
          <w:p w14:paraId="38D6797E" w14:textId="77777777" w:rsidR="0006246A" w:rsidRDefault="0006246A" w:rsidP="00CB7700">
            <w:pPr>
              <w:spacing w:after="0"/>
              <w:rPr>
                <w:rFonts w:asciiTheme="minorHAnsi" w:hAnsiTheme="minorHAnsi" w:cstheme="minorHAnsi"/>
                <w:szCs w:val="20"/>
                <w:lang w:val="es-ES"/>
              </w:rPr>
            </w:pPr>
          </w:p>
        </w:tc>
        <w:tc>
          <w:tcPr>
            <w:tcW w:w="1701" w:type="dxa"/>
            <w:vMerge/>
          </w:tcPr>
          <w:p w14:paraId="16FFB6E9" w14:textId="77777777" w:rsidR="0006246A" w:rsidRPr="003A2D67" w:rsidRDefault="0006246A" w:rsidP="00CB7700">
            <w:pPr>
              <w:spacing w:after="0"/>
              <w:rPr>
                <w:rFonts w:asciiTheme="minorHAnsi" w:hAnsiTheme="minorHAnsi" w:cstheme="minorHAnsi"/>
                <w:szCs w:val="20"/>
                <w:lang w:val="es-ES"/>
              </w:rPr>
            </w:pPr>
          </w:p>
        </w:tc>
        <w:tc>
          <w:tcPr>
            <w:tcW w:w="3685" w:type="dxa"/>
          </w:tcPr>
          <w:p w14:paraId="6B18BDD7" w14:textId="77777777" w:rsidR="0006246A" w:rsidRPr="003922C8" w:rsidRDefault="0006246A" w:rsidP="00CB7700">
            <w:pPr>
              <w:spacing w:after="0"/>
              <w:rPr>
                <w:rFonts w:asciiTheme="minorHAnsi" w:hAnsiTheme="minorHAnsi" w:cstheme="minorHAnsi"/>
                <w:szCs w:val="20"/>
                <w:lang w:val="es-ES"/>
              </w:rPr>
            </w:pPr>
            <w:r>
              <w:rPr>
                <w:rFonts w:asciiTheme="minorHAnsi" w:hAnsiTheme="minorHAnsi" w:cstheme="minorHAnsi"/>
                <w:szCs w:val="20"/>
                <w:lang w:val="es-ES"/>
              </w:rPr>
              <w:t>El Grupo Motor posee una estructura de funcionamiento claramente definida</w:t>
            </w:r>
          </w:p>
        </w:tc>
      </w:tr>
      <w:tr w:rsidR="0006246A" w:rsidRPr="00C55249" w14:paraId="6DF734C1" w14:textId="77777777" w:rsidTr="00CB7700">
        <w:trPr>
          <w:trHeight w:val="606"/>
        </w:trPr>
        <w:tc>
          <w:tcPr>
            <w:tcW w:w="4395" w:type="dxa"/>
            <w:vMerge/>
          </w:tcPr>
          <w:p w14:paraId="0D97A7C7" w14:textId="77777777" w:rsidR="0006246A" w:rsidRPr="00C55249" w:rsidRDefault="0006246A" w:rsidP="00CB7700">
            <w:pPr>
              <w:spacing w:after="0"/>
              <w:rPr>
                <w:rFonts w:asciiTheme="minorHAnsi" w:hAnsiTheme="minorHAnsi" w:cstheme="minorHAnsi"/>
                <w:i/>
                <w:iCs/>
                <w:szCs w:val="20"/>
                <w:lang w:val="es-ES"/>
              </w:rPr>
            </w:pPr>
          </w:p>
        </w:tc>
        <w:tc>
          <w:tcPr>
            <w:tcW w:w="1701" w:type="dxa"/>
            <w:vMerge/>
          </w:tcPr>
          <w:p w14:paraId="0E0C34BE" w14:textId="77777777" w:rsidR="0006246A" w:rsidRPr="003A2D67" w:rsidRDefault="0006246A" w:rsidP="00CB7700">
            <w:pPr>
              <w:spacing w:after="0"/>
              <w:rPr>
                <w:rFonts w:asciiTheme="minorHAnsi" w:hAnsiTheme="minorHAnsi" w:cstheme="minorHAnsi"/>
                <w:szCs w:val="20"/>
                <w:lang w:val="es-ES"/>
              </w:rPr>
            </w:pPr>
          </w:p>
        </w:tc>
        <w:tc>
          <w:tcPr>
            <w:tcW w:w="3685" w:type="dxa"/>
          </w:tcPr>
          <w:p w14:paraId="05502063" w14:textId="77777777" w:rsidR="0006246A" w:rsidRPr="002D086A" w:rsidRDefault="0006246A" w:rsidP="00CB7700">
            <w:pPr>
              <w:spacing w:after="0"/>
              <w:rPr>
                <w:rFonts w:asciiTheme="minorHAnsi" w:hAnsiTheme="minorHAnsi" w:cstheme="minorHAnsi"/>
                <w:szCs w:val="20"/>
                <w:lang w:val="es-ES"/>
              </w:rPr>
            </w:pPr>
            <w:r>
              <w:rPr>
                <w:rFonts w:asciiTheme="minorHAnsi" w:hAnsiTheme="minorHAnsi" w:cstheme="minorHAnsi"/>
                <w:szCs w:val="20"/>
                <w:lang w:val="es-ES"/>
              </w:rPr>
              <w:t xml:space="preserve">El Grupo Motor participa de la toma de decisiones que involucran al </w:t>
            </w:r>
            <w:proofErr w:type="spellStart"/>
            <w:r>
              <w:rPr>
                <w:rFonts w:asciiTheme="minorHAnsi" w:hAnsiTheme="minorHAnsi" w:cstheme="minorHAnsi"/>
                <w:szCs w:val="20"/>
                <w:lang w:val="es-ES"/>
              </w:rPr>
              <w:t>Ecomercado</w:t>
            </w:r>
            <w:proofErr w:type="spellEnd"/>
          </w:p>
        </w:tc>
      </w:tr>
      <w:tr w:rsidR="0006246A" w:rsidRPr="00C55249" w14:paraId="2E8F0D90" w14:textId="77777777" w:rsidTr="00CB7700">
        <w:trPr>
          <w:trHeight w:val="70"/>
        </w:trPr>
        <w:tc>
          <w:tcPr>
            <w:tcW w:w="4395" w:type="dxa"/>
            <w:vMerge/>
          </w:tcPr>
          <w:p w14:paraId="3FAFB232" w14:textId="77777777" w:rsidR="0006246A" w:rsidRPr="00C55249" w:rsidRDefault="0006246A" w:rsidP="00CB7700">
            <w:pPr>
              <w:spacing w:after="0"/>
              <w:rPr>
                <w:rFonts w:asciiTheme="minorHAnsi" w:hAnsiTheme="minorHAnsi" w:cstheme="minorHAnsi"/>
                <w:i/>
                <w:iCs/>
                <w:szCs w:val="20"/>
                <w:lang w:val="es-ES"/>
              </w:rPr>
            </w:pPr>
          </w:p>
        </w:tc>
        <w:tc>
          <w:tcPr>
            <w:tcW w:w="1701" w:type="dxa"/>
            <w:vMerge/>
          </w:tcPr>
          <w:p w14:paraId="5253F929" w14:textId="77777777" w:rsidR="0006246A" w:rsidRPr="003A2D67" w:rsidRDefault="0006246A" w:rsidP="00CB7700">
            <w:pPr>
              <w:spacing w:after="0"/>
              <w:rPr>
                <w:rFonts w:asciiTheme="minorHAnsi" w:hAnsiTheme="minorHAnsi" w:cstheme="minorHAnsi"/>
                <w:szCs w:val="20"/>
                <w:lang w:val="es-ES"/>
              </w:rPr>
            </w:pPr>
          </w:p>
        </w:tc>
        <w:tc>
          <w:tcPr>
            <w:tcW w:w="3685" w:type="dxa"/>
          </w:tcPr>
          <w:p w14:paraId="7A8A814B" w14:textId="77777777" w:rsidR="0006246A" w:rsidRPr="002D086A" w:rsidRDefault="0006246A" w:rsidP="00CB7700">
            <w:pPr>
              <w:spacing w:after="0"/>
              <w:rPr>
                <w:rFonts w:asciiTheme="minorHAnsi" w:hAnsiTheme="minorHAnsi" w:cstheme="minorHAnsi"/>
                <w:szCs w:val="20"/>
                <w:lang w:val="es-ES"/>
              </w:rPr>
            </w:pPr>
            <w:r>
              <w:rPr>
                <w:rFonts w:asciiTheme="minorHAnsi" w:hAnsiTheme="minorHAnsi" w:cstheme="minorHAnsi"/>
                <w:szCs w:val="20"/>
                <w:lang w:val="es-ES"/>
              </w:rPr>
              <w:t xml:space="preserve">El Grupo Motor es una entidad validada y reconocida por la comunidad (familias participantes del </w:t>
            </w:r>
            <w:proofErr w:type="spellStart"/>
            <w:r>
              <w:rPr>
                <w:rFonts w:asciiTheme="minorHAnsi" w:hAnsiTheme="minorHAnsi" w:cstheme="minorHAnsi"/>
                <w:szCs w:val="20"/>
                <w:lang w:val="es-ES"/>
              </w:rPr>
              <w:t>Ecomercado</w:t>
            </w:r>
            <w:proofErr w:type="spellEnd"/>
            <w:r>
              <w:rPr>
                <w:rFonts w:asciiTheme="minorHAnsi" w:hAnsiTheme="minorHAnsi" w:cstheme="minorHAnsi"/>
                <w:szCs w:val="20"/>
                <w:lang w:val="es-ES"/>
              </w:rPr>
              <w:t xml:space="preserve"> y otras organizaciones)</w:t>
            </w:r>
          </w:p>
        </w:tc>
      </w:tr>
      <w:tr w:rsidR="0006246A" w:rsidRPr="00C55249" w14:paraId="15E8C866" w14:textId="77777777" w:rsidTr="00CB7700">
        <w:trPr>
          <w:trHeight w:val="203"/>
        </w:trPr>
        <w:tc>
          <w:tcPr>
            <w:tcW w:w="4395" w:type="dxa"/>
            <w:vMerge/>
          </w:tcPr>
          <w:p w14:paraId="410815C5" w14:textId="77777777" w:rsidR="0006246A" w:rsidRPr="00C55249" w:rsidRDefault="0006246A" w:rsidP="00CB7700">
            <w:pPr>
              <w:spacing w:after="0"/>
              <w:rPr>
                <w:rFonts w:asciiTheme="minorHAnsi" w:hAnsiTheme="minorHAnsi" w:cstheme="minorHAnsi"/>
                <w:i/>
                <w:iCs/>
                <w:szCs w:val="20"/>
                <w:lang w:val="es-ES"/>
              </w:rPr>
            </w:pPr>
          </w:p>
        </w:tc>
        <w:tc>
          <w:tcPr>
            <w:tcW w:w="1701" w:type="dxa"/>
            <w:vMerge/>
          </w:tcPr>
          <w:p w14:paraId="6E37F2D7" w14:textId="77777777" w:rsidR="0006246A" w:rsidRPr="003A2D67" w:rsidRDefault="0006246A" w:rsidP="00CB7700">
            <w:pPr>
              <w:spacing w:after="0"/>
              <w:rPr>
                <w:rFonts w:asciiTheme="minorHAnsi" w:hAnsiTheme="minorHAnsi" w:cstheme="minorHAnsi"/>
                <w:szCs w:val="20"/>
                <w:lang w:val="es-ES"/>
              </w:rPr>
            </w:pPr>
          </w:p>
        </w:tc>
        <w:tc>
          <w:tcPr>
            <w:tcW w:w="3685" w:type="dxa"/>
          </w:tcPr>
          <w:p w14:paraId="736C1EDC" w14:textId="77777777" w:rsidR="0006246A" w:rsidRPr="002D086A" w:rsidRDefault="0006246A" w:rsidP="00CB7700">
            <w:pPr>
              <w:spacing w:after="0"/>
              <w:rPr>
                <w:rFonts w:asciiTheme="minorHAnsi" w:hAnsiTheme="minorHAnsi" w:cstheme="minorHAnsi"/>
                <w:szCs w:val="20"/>
                <w:lang w:val="es-ES"/>
              </w:rPr>
            </w:pPr>
            <w:r>
              <w:rPr>
                <w:rFonts w:asciiTheme="minorHAnsi" w:hAnsiTheme="minorHAnsi" w:cstheme="minorHAnsi"/>
                <w:szCs w:val="20"/>
                <w:lang w:val="es-ES"/>
              </w:rPr>
              <w:t>El Grupo Motor es una entidad validada y reconocida por el Municipio</w:t>
            </w:r>
          </w:p>
        </w:tc>
      </w:tr>
      <w:tr w:rsidR="0006246A" w:rsidRPr="00515BF2" w14:paraId="09E8DE05" w14:textId="77777777" w:rsidTr="00CB7700">
        <w:trPr>
          <w:trHeight w:val="266"/>
        </w:trPr>
        <w:tc>
          <w:tcPr>
            <w:tcW w:w="4395" w:type="dxa"/>
            <w:vMerge/>
          </w:tcPr>
          <w:p w14:paraId="1E5CA8E1" w14:textId="77777777" w:rsidR="0006246A" w:rsidRDefault="0006246A" w:rsidP="00CB7700">
            <w:pPr>
              <w:spacing w:after="0"/>
              <w:rPr>
                <w:rFonts w:asciiTheme="minorHAnsi" w:hAnsiTheme="minorHAnsi" w:cstheme="minorHAnsi"/>
                <w:szCs w:val="20"/>
                <w:lang w:val="es-ES"/>
              </w:rPr>
            </w:pPr>
          </w:p>
        </w:tc>
        <w:tc>
          <w:tcPr>
            <w:tcW w:w="1701" w:type="dxa"/>
            <w:vMerge/>
          </w:tcPr>
          <w:p w14:paraId="63C77F93" w14:textId="77777777" w:rsidR="0006246A" w:rsidRPr="003A2D67" w:rsidRDefault="0006246A" w:rsidP="00CB7700">
            <w:pPr>
              <w:pStyle w:val="Prrafodelista"/>
              <w:spacing w:after="0" w:line="240" w:lineRule="auto"/>
              <w:ind w:left="0"/>
              <w:rPr>
                <w:rFonts w:cstheme="minorHAnsi"/>
                <w:sz w:val="20"/>
                <w:szCs w:val="20"/>
                <w:lang w:val="es-ES"/>
              </w:rPr>
            </w:pPr>
          </w:p>
        </w:tc>
        <w:tc>
          <w:tcPr>
            <w:tcW w:w="3685" w:type="dxa"/>
          </w:tcPr>
          <w:p w14:paraId="7776214F" w14:textId="4C5C124A" w:rsidR="0006246A" w:rsidRDefault="0006246A" w:rsidP="00CB7700">
            <w:pPr>
              <w:spacing w:after="0"/>
              <w:rPr>
                <w:rFonts w:asciiTheme="minorHAnsi" w:hAnsiTheme="minorHAnsi" w:cstheme="minorHAnsi"/>
                <w:szCs w:val="20"/>
                <w:lang w:val="es-ES"/>
              </w:rPr>
            </w:pPr>
            <w:r>
              <w:rPr>
                <w:rFonts w:asciiTheme="minorHAnsi" w:hAnsiTheme="minorHAnsi" w:cstheme="minorHAnsi"/>
                <w:szCs w:val="20"/>
                <w:lang w:val="es-ES"/>
              </w:rPr>
              <w:t>El Grupo Motor logra vincular a otros actores/actrices de</w:t>
            </w:r>
            <w:r w:rsidR="009418A2">
              <w:rPr>
                <w:rFonts w:asciiTheme="minorHAnsi" w:hAnsiTheme="minorHAnsi" w:cstheme="minorHAnsi"/>
                <w:szCs w:val="20"/>
                <w:lang w:val="es-ES"/>
              </w:rPr>
              <w:t>l territorio</w:t>
            </w:r>
          </w:p>
        </w:tc>
      </w:tr>
      <w:tr w:rsidR="0006246A" w:rsidRPr="00515BF2" w14:paraId="02757283" w14:textId="77777777" w:rsidTr="00CB7700">
        <w:trPr>
          <w:trHeight w:val="266"/>
        </w:trPr>
        <w:tc>
          <w:tcPr>
            <w:tcW w:w="4395" w:type="dxa"/>
            <w:vMerge w:val="restart"/>
          </w:tcPr>
          <w:p w14:paraId="459A2548" w14:textId="77777777" w:rsidR="0006246A" w:rsidRDefault="0006246A" w:rsidP="00CB7700">
            <w:pPr>
              <w:spacing w:after="0"/>
              <w:rPr>
                <w:rFonts w:asciiTheme="minorHAnsi" w:hAnsiTheme="minorHAnsi" w:cstheme="minorHAnsi"/>
                <w:szCs w:val="20"/>
              </w:rPr>
            </w:pPr>
            <w:r>
              <w:rPr>
                <w:rFonts w:asciiTheme="minorHAnsi" w:hAnsiTheme="minorHAnsi" w:cstheme="minorHAnsi"/>
                <w:szCs w:val="20"/>
                <w:lang w:val="es-ES"/>
              </w:rPr>
              <w:t>Considerando su participación en el Consejo Local, responda las siguientes afirmaciones</w:t>
            </w:r>
          </w:p>
        </w:tc>
        <w:tc>
          <w:tcPr>
            <w:tcW w:w="1701" w:type="dxa"/>
            <w:vMerge w:val="restart"/>
          </w:tcPr>
          <w:p w14:paraId="45950F3A" w14:textId="23002854" w:rsidR="0006246A" w:rsidRPr="003A2D67" w:rsidRDefault="0006246A" w:rsidP="00CB7700">
            <w:pPr>
              <w:pStyle w:val="Prrafodelista"/>
              <w:spacing w:after="0" w:line="240" w:lineRule="auto"/>
              <w:ind w:left="0"/>
              <w:rPr>
                <w:rFonts w:cstheme="minorHAnsi"/>
                <w:sz w:val="20"/>
                <w:szCs w:val="20"/>
                <w:lang w:val="es-ES"/>
              </w:rPr>
            </w:pPr>
            <w:r w:rsidRPr="003A2D67">
              <w:rPr>
                <w:rFonts w:cstheme="minorHAnsi"/>
                <w:sz w:val="20"/>
                <w:szCs w:val="20"/>
                <w:lang w:val="es-ES"/>
              </w:rPr>
              <w:t xml:space="preserve">Alternativa – utiliza una escala de 1 a 5 donde 1 es Totalmente en desacuerdo, 2 es En desacuerdo, 3 es Ni de acuerdo ni en desacuerdo, 4 es De acuerdo y 5 es Totalmente de acuerdo. Si no </w:t>
            </w:r>
            <w:r w:rsidR="00852642">
              <w:rPr>
                <w:rFonts w:cstheme="minorHAnsi"/>
                <w:sz w:val="20"/>
                <w:szCs w:val="20"/>
                <w:lang w:val="es-ES"/>
              </w:rPr>
              <w:t>corresponde marque No aplica.</w:t>
            </w:r>
          </w:p>
        </w:tc>
        <w:tc>
          <w:tcPr>
            <w:tcW w:w="3685" w:type="dxa"/>
          </w:tcPr>
          <w:p w14:paraId="0275F645" w14:textId="77777777" w:rsidR="0006246A" w:rsidRDefault="0006246A" w:rsidP="00CB7700">
            <w:pPr>
              <w:spacing w:after="0"/>
              <w:rPr>
                <w:rFonts w:asciiTheme="minorHAnsi" w:hAnsiTheme="minorHAnsi" w:cstheme="minorHAnsi"/>
                <w:szCs w:val="20"/>
                <w:lang w:val="es-ES"/>
              </w:rPr>
            </w:pPr>
            <w:r>
              <w:rPr>
                <w:rFonts w:asciiTheme="minorHAnsi" w:hAnsiTheme="minorHAnsi" w:cstheme="minorHAnsi"/>
                <w:szCs w:val="20"/>
                <w:lang w:val="es-ES"/>
              </w:rPr>
              <w:t>El Consejo Local está conformado por diferentes actores (ecosistema de economía local, comunidad organizada y otros organismos)</w:t>
            </w:r>
          </w:p>
        </w:tc>
      </w:tr>
      <w:tr w:rsidR="0006246A" w:rsidRPr="00515BF2" w14:paraId="673D650A" w14:textId="77777777" w:rsidTr="00CB7700">
        <w:trPr>
          <w:trHeight w:val="266"/>
        </w:trPr>
        <w:tc>
          <w:tcPr>
            <w:tcW w:w="4395" w:type="dxa"/>
            <w:vMerge/>
          </w:tcPr>
          <w:p w14:paraId="6EB6BCF8" w14:textId="77777777" w:rsidR="0006246A" w:rsidRDefault="0006246A" w:rsidP="00CB7700">
            <w:pPr>
              <w:spacing w:after="0"/>
              <w:rPr>
                <w:rFonts w:asciiTheme="minorHAnsi" w:hAnsiTheme="minorHAnsi" w:cstheme="minorHAnsi"/>
                <w:szCs w:val="20"/>
              </w:rPr>
            </w:pPr>
          </w:p>
        </w:tc>
        <w:tc>
          <w:tcPr>
            <w:tcW w:w="1701" w:type="dxa"/>
            <w:vMerge/>
          </w:tcPr>
          <w:p w14:paraId="737C5B77" w14:textId="77777777" w:rsidR="0006246A" w:rsidRPr="003A2D67" w:rsidRDefault="0006246A" w:rsidP="00CB7700">
            <w:pPr>
              <w:pStyle w:val="Prrafodelista"/>
              <w:spacing w:after="0" w:line="240" w:lineRule="auto"/>
              <w:ind w:left="0"/>
              <w:rPr>
                <w:rFonts w:cstheme="minorHAnsi"/>
                <w:sz w:val="20"/>
                <w:szCs w:val="20"/>
                <w:lang w:val="es-ES"/>
              </w:rPr>
            </w:pPr>
          </w:p>
        </w:tc>
        <w:tc>
          <w:tcPr>
            <w:tcW w:w="3685" w:type="dxa"/>
          </w:tcPr>
          <w:p w14:paraId="04CDD3A7" w14:textId="77777777" w:rsidR="0006246A" w:rsidRDefault="0006246A" w:rsidP="00CB7700">
            <w:pPr>
              <w:spacing w:after="0"/>
              <w:rPr>
                <w:rFonts w:asciiTheme="minorHAnsi" w:hAnsiTheme="minorHAnsi" w:cstheme="minorHAnsi"/>
                <w:szCs w:val="20"/>
                <w:lang w:val="es-ES"/>
              </w:rPr>
            </w:pPr>
            <w:r>
              <w:rPr>
                <w:rFonts w:asciiTheme="minorHAnsi" w:hAnsiTheme="minorHAnsi" w:cstheme="minorHAnsi"/>
                <w:szCs w:val="20"/>
                <w:lang w:val="es-ES"/>
              </w:rPr>
              <w:t>El Consejo Local posee una estructura de funcionamiento claramente definida</w:t>
            </w:r>
          </w:p>
        </w:tc>
      </w:tr>
      <w:tr w:rsidR="0006246A" w:rsidRPr="00515BF2" w14:paraId="23524018" w14:textId="77777777" w:rsidTr="00CB7700">
        <w:trPr>
          <w:trHeight w:val="266"/>
        </w:trPr>
        <w:tc>
          <w:tcPr>
            <w:tcW w:w="4395" w:type="dxa"/>
            <w:vMerge/>
          </w:tcPr>
          <w:p w14:paraId="395A1364" w14:textId="77777777" w:rsidR="0006246A" w:rsidRDefault="0006246A" w:rsidP="00CB7700">
            <w:pPr>
              <w:spacing w:after="0"/>
              <w:rPr>
                <w:rFonts w:asciiTheme="minorHAnsi" w:hAnsiTheme="minorHAnsi" w:cstheme="minorHAnsi"/>
                <w:szCs w:val="20"/>
              </w:rPr>
            </w:pPr>
          </w:p>
        </w:tc>
        <w:tc>
          <w:tcPr>
            <w:tcW w:w="1701" w:type="dxa"/>
            <w:vMerge/>
          </w:tcPr>
          <w:p w14:paraId="4FA6A63D" w14:textId="77777777" w:rsidR="0006246A" w:rsidRPr="003A2D67" w:rsidRDefault="0006246A" w:rsidP="00CB7700">
            <w:pPr>
              <w:pStyle w:val="Prrafodelista"/>
              <w:spacing w:after="0" w:line="240" w:lineRule="auto"/>
              <w:ind w:left="0"/>
              <w:rPr>
                <w:rFonts w:cstheme="minorHAnsi"/>
                <w:sz w:val="20"/>
                <w:szCs w:val="20"/>
                <w:lang w:val="es-ES"/>
              </w:rPr>
            </w:pPr>
          </w:p>
        </w:tc>
        <w:tc>
          <w:tcPr>
            <w:tcW w:w="3685" w:type="dxa"/>
          </w:tcPr>
          <w:p w14:paraId="474453DE" w14:textId="77777777" w:rsidR="0006246A" w:rsidRDefault="0006246A" w:rsidP="00CB7700">
            <w:pPr>
              <w:spacing w:after="0"/>
              <w:rPr>
                <w:rFonts w:asciiTheme="minorHAnsi" w:hAnsiTheme="minorHAnsi" w:cstheme="minorHAnsi"/>
                <w:szCs w:val="20"/>
                <w:lang w:val="es-ES"/>
              </w:rPr>
            </w:pPr>
            <w:r>
              <w:rPr>
                <w:rFonts w:asciiTheme="minorHAnsi" w:hAnsiTheme="minorHAnsi" w:cstheme="minorHAnsi"/>
                <w:szCs w:val="20"/>
                <w:lang w:val="es-ES"/>
              </w:rPr>
              <w:t xml:space="preserve">El Consejo Local es informado de las decisiones que se adoptan para el </w:t>
            </w:r>
            <w:proofErr w:type="spellStart"/>
            <w:r>
              <w:rPr>
                <w:rFonts w:asciiTheme="minorHAnsi" w:hAnsiTheme="minorHAnsi" w:cstheme="minorHAnsi"/>
                <w:szCs w:val="20"/>
                <w:lang w:val="es-ES"/>
              </w:rPr>
              <w:t>Ecomercado</w:t>
            </w:r>
            <w:proofErr w:type="spellEnd"/>
          </w:p>
        </w:tc>
      </w:tr>
      <w:tr w:rsidR="0006246A" w:rsidRPr="00515BF2" w14:paraId="5957C22E" w14:textId="77777777" w:rsidTr="00CB7700">
        <w:trPr>
          <w:trHeight w:val="266"/>
        </w:trPr>
        <w:tc>
          <w:tcPr>
            <w:tcW w:w="4395" w:type="dxa"/>
            <w:vMerge/>
          </w:tcPr>
          <w:p w14:paraId="2571A765" w14:textId="77777777" w:rsidR="0006246A" w:rsidRDefault="0006246A" w:rsidP="00CB7700">
            <w:pPr>
              <w:spacing w:after="0"/>
              <w:rPr>
                <w:rFonts w:asciiTheme="minorHAnsi" w:hAnsiTheme="minorHAnsi" w:cstheme="minorHAnsi"/>
                <w:szCs w:val="20"/>
              </w:rPr>
            </w:pPr>
          </w:p>
        </w:tc>
        <w:tc>
          <w:tcPr>
            <w:tcW w:w="1701" w:type="dxa"/>
            <w:vMerge/>
          </w:tcPr>
          <w:p w14:paraId="142F9CE5" w14:textId="77777777" w:rsidR="0006246A" w:rsidRPr="003A2D67" w:rsidRDefault="0006246A" w:rsidP="00CB7700">
            <w:pPr>
              <w:pStyle w:val="Prrafodelista"/>
              <w:spacing w:after="0" w:line="240" w:lineRule="auto"/>
              <w:ind w:left="0"/>
              <w:rPr>
                <w:rFonts w:cstheme="minorHAnsi"/>
                <w:sz w:val="20"/>
                <w:szCs w:val="20"/>
                <w:lang w:val="es-ES"/>
              </w:rPr>
            </w:pPr>
          </w:p>
        </w:tc>
        <w:tc>
          <w:tcPr>
            <w:tcW w:w="3685" w:type="dxa"/>
          </w:tcPr>
          <w:p w14:paraId="01A2B072" w14:textId="77777777" w:rsidR="0006246A" w:rsidRDefault="0006246A" w:rsidP="00CB7700">
            <w:pPr>
              <w:spacing w:after="0"/>
              <w:rPr>
                <w:rFonts w:asciiTheme="minorHAnsi" w:hAnsiTheme="minorHAnsi" w:cstheme="minorHAnsi"/>
                <w:szCs w:val="20"/>
                <w:lang w:val="es-ES"/>
              </w:rPr>
            </w:pPr>
            <w:r>
              <w:rPr>
                <w:rFonts w:asciiTheme="minorHAnsi" w:hAnsiTheme="minorHAnsi" w:cstheme="minorHAnsi"/>
                <w:szCs w:val="20"/>
                <w:lang w:val="es-ES"/>
              </w:rPr>
              <w:t xml:space="preserve">El Consejo Local es consultado respecto de la toma de decisiones del </w:t>
            </w:r>
            <w:proofErr w:type="spellStart"/>
            <w:r>
              <w:rPr>
                <w:rFonts w:asciiTheme="minorHAnsi" w:hAnsiTheme="minorHAnsi" w:cstheme="minorHAnsi"/>
                <w:szCs w:val="20"/>
                <w:lang w:val="es-ES"/>
              </w:rPr>
              <w:t>Ecomercado</w:t>
            </w:r>
            <w:proofErr w:type="spellEnd"/>
          </w:p>
        </w:tc>
      </w:tr>
      <w:tr w:rsidR="0006246A" w:rsidRPr="00515BF2" w14:paraId="68D397DD" w14:textId="77777777" w:rsidTr="00CB7700">
        <w:trPr>
          <w:trHeight w:val="266"/>
        </w:trPr>
        <w:tc>
          <w:tcPr>
            <w:tcW w:w="4395" w:type="dxa"/>
            <w:vMerge/>
          </w:tcPr>
          <w:p w14:paraId="16C14478" w14:textId="77777777" w:rsidR="0006246A" w:rsidRDefault="0006246A" w:rsidP="00CB7700">
            <w:pPr>
              <w:spacing w:after="0"/>
              <w:rPr>
                <w:rFonts w:asciiTheme="minorHAnsi" w:hAnsiTheme="minorHAnsi" w:cstheme="minorHAnsi"/>
                <w:szCs w:val="20"/>
              </w:rPr>
            </w:pPr>
          </w:p>
        </w:tc>
        <w:tc>
          <w:tcPr>
            <w:tcW w:w="1701" w:type="dxa"/>
            <w:vMerge/>
          </w:tcPr>
          <w:p w14:paraId="0F6C61CD" w14:textId="77777777" w:rsidR="0006246A" w:rsidRPr="003A2D67" w:rsidRDefault="0006246A" w:rsidP="00CB7700">
            <w:pPr>
              <w:pStyle w:val="Prrafodelista"/>
              <w:spacing w:after="0" w:line="240" w:lineRule="auto"/>
              <w:ind w:left="0"/>
              <w:rPr>
                <w:rFonts w:cstheme="minorHAnsi"/>
                <w:sz w:val="20"/>
                <w:szCs w:val="20"/>
                <w:lang w:val="es-ES"/>
              </w:rPr>
            </w:pPr>
          </w:p>
        </w:tc>
        <w:tc>
          <w:tcPr>
            <w:tcW w:w="3685" w:type="dxa"/>
          </w:tcPr>
          <w:p w14:paraId="4BF09D69" w14:textId="77777777" w:rsidR="0006246A" w:rsidRDefault="0006246A" w:rsidP="00CB7700">
            <w:pPr>
              <w:spacing w:after="0"/>
              <w:rPr>
                <w:rFonts w:asciiTheme="minorHAnsi" w:hAnsiTheme="minorHAnsi" w:cstheme="minorHAnsi"/>
                <w:szCs w:val="20"/>
                <w:lang w:val="es-ES"/>
              </w:rPr>
            </w:pPr>
            <w:r>
              <w:rPr>
                <w:rFonts w:asciiTheme="minorHAnsi" w:hAnsiTheme="minorHAnsi" w:cstheme="minorHAnsi"/>
                <w:szCs w:val="20"/>
                <w:lang w:val="es-ES"/>
              </w:rPr>
              <w:t>El Consejo Local es una entidad validada y reconocida por la comunidad organizada</w:t>
            </w:r>
          </w:p>
        </w:tc>
      </w:tr>
      <w:tr w:rsidR="0006246A" w:rsidRPr="00515BF2" w14:paraId="61E09273" w14:textId="77777777" w:rsidTr="00CB7700">
        <w:trPr>
          <w:trHeight w:val="266"/>
        </w:trPr>
        <w:tc>
          <w:tcPr>
            <w:tcW w:w="4395" w:type="dxa"/>
            <w:vMerge/>
          </w:tcPr>
          <w:p w14:paraId="1875E782" w14:textId="77777777" w:rsidR="0006246A" w:rsidRDefault="0006246A" w:rsidP="00CB7700">
            <w:pPr>
              <w:spacing w:after="0"/>
              <w:rPr>
                <w:rFonts w:asciiTheme="minorHAnsi" w:hAnsiTheme="minorHAnsi" w:cstheme="minorHAnsi"/>
                <w:szCs w:val="20"/>
              </w:rPr>
            </w:pPr>
          </w:p>
        </w:tc>
        <w:tc>
          <w:tcPr>
            <w:tcW w:w="1701" w:type="dxa"/>
            <w:vMerge/>
          </w:tcPr>
          <w:p w14:paraId="7E3F211E" w14:textId="77777777" w:rsidR="0006246A" w:rsidRPr="003A2D67" w:rsidRDefault="0006246A" w:rsidP="00CB7700">
            <w:pPr>
              <w:pStyle w:val="Prrafodelista"/>
              <w:spacing w:after="0" w:line="240" w:lineRule="auto"/>
              <w:ind w:left="0"/>
              <w:rPr>
                <w:rFonts w:cstheme="minorHAnsi"/>
                <w:sz w:val="20"/>
                <w:szCs w:val="20"/>
                <w:lang w:val="es-ES"/>
              </w:rPr>
            </w:pPr>
          </w:p>
        </w:tc>
        <w:tc>
          <w:tcPr>
            <w:tcW w:w="3685" w:type="dxa"/>
          </w:tcPr>
          <w:p w14:paraId="56E67342" w14:textId="77777777" w:rsidR="0006246A" w:rsidRDefault="0006246A" w:rsidP="00CB7700">
            <w:pPr>
              <w:spacing w:after="0"/>
              <w:rPr>
                <w:rFonts w:asciiTheme="minorHAnsi" w:hAnsiTheme="minorHAnsi" w:cstheme="minorHAnsi"/>
                <w:szCs w:val="20"/>
                <w:lang w:val="es-ES"/>
              </w:rPr>
            </w:pPr>
            <w:r>
              <w:rPr>
                <w:rFonts w:asciiTheme="minorHAnsi" w:hAnsiTheme="minorHAnsi" w:cstheme="minorHAnsi"/>
                <w:szCs w:val="20"/>
                <w:lang w:val="es-ES"/>
              </w:rPr>
              <w:t>El Consejo Local es una entidad validada y reconocida por el Municipio</w:t>
            </w:r>
          </w:p>
        </w:tc>
      </w:tr>
      <w:tr w:rsidR="0006246A" w:rsidRPr="00515BF2" w14:paraId="2F0CD15B" w14:textId="77777777" w:rsidTr="00CB7700">
        <w:trPr>
          <w:trHeight w:val="266"/>
        </w:trPr>
        <w:tc>
          <w:tcPr>
            <w:tcW w:w="4395" w:type="dxa"/>
            <w:vMerge/>
          </w:tcPr>
          <w:p w14:paraId="7F5F400F" w14:textId="77777777" w:rsidR="0006246A" w:rsidRDefault="0006246A" w:rsidP="00CB7700">
            <w:pPr>
              <w:spacing w:after="0"/>
              <w:rPr>
                <w:rFonts w:asciiTheme="minorHAnsi" w:hAnsiTheme="minorHAnsi" w:cstheme="minorHAnsi"/>
                <w:szCs w:val="20"/>
              </w:rPr>
            </w:pPr>
          </w:p>
        </w:tc>
        <w:tc>
          <w:tcPr>
            <w:tcW w:w="1701" w:type="dxa"/>
            <w:vMerge/>
          </w:tcPr>
          <w:p w14:paraId="04296A13" w14:textId="77777777" w:rsidR="0006246A" w:rsidRPr="003A2D67" w:rsidRDefault="0006246A" w:rsidP="00CB7700">
            <w:pPr>
              <w:pStyle w:val="Prrafodelista"/>
              <w:spacing w:after="0" w:line="240" w:lineRule="auto"/>
              <w:ind w:left="0"/>
              <w:rPr>
                <w:rFonts w:cstheme="minorHAnsi"/>
                <w:sz w:val="20"/>
                <w:szCs w:val="20"/>
                <w:lang w:val="es-ES"/>
              </w:rPr>
            </w:pPr>
          </w:p>
        </w:tc>
        <w:tc>
          <w:tcPr>
            <w:tcW w:w="3685" w:type="dxa"/>
          </w:tcPr>
          <w:p w14:paraId="43D720A9" w14:textId="77777777" w:rsidR="0006246A" w:rsidRDefault="0006246A" w:rsidP="00CB7700">
            <w:pPr>
              <w:spacing w:after="0"/>
              <w:rPr>
                <w:rFonts w:asciiTheme="minorHAnsi" w:hAnsiTheme="minorHAnsi" w:cstheme="minorHAnsi"/>
                <w:szCs w:val="20"/>
                <w:lang w:val="es-ES"/>
              </w:rPr>
            </w:pPr>
            <w:r>
              <w:rPr>
                <w:rFonts w:asciiTheme="minorHAnsi" w:hAnsiTheme="minorHAnsi" w:cstheme="minorHAnsi"/>
                <w:szCs w:val="20"/>
                <w:lang w:val="es-ES"/>
              </w:rPr>
              <w:t>El Consejo Local es una entidad validada y reconocida por la red de apoyo local (colaboradores)</w:t>
            </w:r>
          </w:p>
        </w:tc>
      </w:tr>
      <w:tr w:rsidR="0006246A" w:rsidRPr="00515BF2" w14:paraId="026945FB" w14:textId="77777777" w:rsidTr="00CB7700">
        <w:trPr>
          <w:trHeight w:val="266"/>
        </w:trPr>
        <w:tc>
          <w:tcPr>
            <w:tcW w:w="4395" w:type="dxa"/>
            <w:vMerge/>
          </w:tcPr>
          <w:p w14:paraId="19C8615C" w14:textId="77777777" w:rsidR="0006246A" w:rsidRDefault="0006246A" w:rsidP="00CB7700">
            <w:pPr>
              <w:spacing w:after="0"/>
              <w:rPr>
                <w:rFonts w:asciiTheme="minorHAnsi" w:hAnsiTheme="minorHAnsi" w:cstheme="minorHAnsi"/>
                <w:szCs w:val="20"/>
              </w:rPr>
            </w:pPr>
          </w:p>
        </w:tc>
        <w:tc>
          <w:tcPr>
            <w:tcW w:w="1701" w:type="dxa"/>
            <w:vMerge/>
          </w:tcPr>
          <w:p w14:paraId="374BBCF8" w14:textId="77777777" w:rsidR="0006246A" w:rsidRPr="003A2D67" w:rsidRDefault="0006246A" w:rsidP="00CB7700">
            <w:pPr>
              <w:pStyle w:val="Prrafodelista"/>
              <w:spacing w:after="0" w:line="240" w:lineRule="auto"/>
              <w:ind w:left="0"/>
              <w:rPr>
                <w:rFonts w:cstheme="minorHAnsi"/>
                <w:sz w:val="20"/>
                <w:szCs w:val="20"/>
                <w:lang w:val="es-ES"/>
              </w:rPr>
            </w:pPr>
          </w:p>
        </w:tc>
        <w:tc>
          <w:tcPr>
            <w:tcW w:w="3685" w:type="dxa"/>
          </w:tcPr>
          <w:p w14:paraId="6F9D58EC" w14:textId="77777777" w:rsidR="0006246A" w:rsidRDefault="0006246A" w:rsidP="00CB7700">
            <w:pPr>
              <w:spacing w:after="0"/>
              <w:rPr>
                <w:rFonts w:asciiTheme="minorHAnsi" w:hAnsiTheme="minorHAnsi" w:cstheme="minorHAnsi"/>
                <w:szCs w:val="20"/>
                <w:lang w:val="es-ES"/>
              </w:rPr>
            </w:pPr>
            <w:r>
              <w:rPr>
                <w:rFonts w:asciiTheme="minorHAnsi" w:hAnsiTheme="minorHAnsi" w:cstheme="minorHAnsi"/>
                <w:szCs w:val="20"/>
                <w:lang w:val="es-ES"/>
              </w:rPr>
              <w:t>El Consejo Local logra vincular a otros actores/actrices de la comunidad</w:t>
            </w:r>
          </w:p>
        </w:tc>
      </w:tr>
      <w:tr w:rsidR="0006246A" w:rsidRPr="00515BF2" w14:paraId="361EEEBE" w14:textId="77777777" w:rsidTr="00CB7700">
        <w:trPr>
          <w:trHeight w:val="266"/>
        </w:trPr>
        <w:tc>
          <w:tcPr>
            <w:tcW w:w="4395" w:type="dxa"/>
            <w:vMerge w:val="restart"/>
          </w:tcPr>
          <w:p w14:paraId="1BAE658F" w14:textId="77777777" w:rsidR="0006246A" w:rsidRPr="00515BF2" w:rsidRDefault="0006246A" w:rsidP="00CB7700">
            <w:pPr>
              <w:spacing w:after="0"/>
              <w:rPr>
                <w:rFonts w:asciiTheme="minorHAnsi" w:hAnsiTheme="minorHAnsi" w:cstheme="minorHAnsi"/>
                <w:szCs w:val="20"/>
              </w:rPr>
            </w:pPr>
            <w:r>
              <w:rPr>
                <w:rFonts w:asciiTheme="minorHAnsi" w:hAnsiTheme="minorHAnsi" w:cstheme="minorHAnsi"/>
                <w:szCs w:val="20"/>
              </w:rPr>
              <w:t xml:space="preserve">Usted continuaría participando del programa </w:t>
            </w:r>
            <w:proofErr w:type="spellStart"/>
            <w:r>
              <w:rPr>
                <w:rFonts w:asciiTheme="minorHAnsi" w:hAnsiTheme="minorHAnsi" w:cstheme="minorHAnsi"/>
                <w:szCs w:val="20"/>
              </w:rPr>
              <w:t>Ecomercados</w:t>
            </w:r>
            <w:proofErr w:type="spellEnd"/>
          </w:p>
        </w:tc>
        <w:tc>
          <w:tcPr>
            <w:tcW w:w="1701" w:type="dxa"/>
            <w:vMerge w:val="restart"/>
          </w:tcPr>
          <w:p w14:paraId="0C7ADB59" w14:textId="77777777" w:rsidR="0006246A" w:rsidRPr="003A2D67" w:rsidRDefault="0006246A" w:rsidP="00CB7700">
            <w:pPr>
              <w:pStyle w:val="Prrafodelista"/>
              <w:spacing w:after="0" w:line="240" w:lineRule="auto"/>
              <w:ind w:left="0"/>
              <w:rPr>
                <w:rFonts w:cstheme="minorHAnsi"/>
                <w:sz w:val="20"/>
                <w:szCs w:val="20"/>
                <w:lang w:val="es-ES"/>
              </w:rPr>
            </w:pPr>
            <w:r w:rsidRPr="003A2D67">
              <w:rPr>
                <w:rFonts w:cstheme="minorHAnsi"/>
                <w:sz w:val="20"/>
                <w:szCs w:val="20"/>
                <w:lang w:val="es-ES"/>
              </w:rPr>
              <w:t>Alternativa</w:t>
            </w:r>
          </w:p>
        </w:tc>
        <w:tc>
          <w:tcPr>
            <w:tcW w:w="3685" w:type="dxa"/>
          </w:tcPr>
          <w:p w14:paraId="603D98E2" w14:textId="77777777" w:rsidR="0006246A" w:rsidRPr="00515BF2" w:rsidRDefault="0006246A" w:rsidP="00CB7700">
            <w:pPr>
              <w:spacing w:after="0"/>
              <w:rPr>
                <w:rFonts w:asciiTheme="minorHAnsi" w:hAnsiTheme="minorHAnsi" w:cstheme="minorHAnsi"/>
                <w:szCs w:val="20"/>
                <w:lang w:val="es-ES"/>
              </w:rPr>
            </w:pPr>
            <w:r>
              <w:rPr>
                <w:rFonts w:asciiTheme="minorHAnsi" w:hAnsiTheme="minorHAnsi" w:cstheme="minorHAnsi"/>
                <w:szCs w:val="20"/>
                <w:lang w:val="es-ES"/>
              </w:rPr>
              <w:t>Si</w:t>
            </w:r>
          </w:p>
        </w:tc>
      </w:tr>
      <w:tr w:rsidR="0006246A" w:rsidRPr="00515BF2" w14:paraId="66B2B38C" w14:textId="77777777" w:rsidTr="00CB7700">
        <w:trPr>
          <w:trHeight w:val="266"/>
        </w:trPr>
        <w:tc>
          <w:tcPr>
            <w:tcW w:w="4395" w:type="dxa"/>
            <w:vMerge/>
          </w:tcPr>
          <w:p w14:paraId="5BB9C44A" w14:textId="77777777" w:rsidR="0006246A" w:rsidRPr="00515BF2" w:rsidRDefault="0006246A" w:rsidP="00CB7700">
            <w:pPr>
              <w:spacing w:after="0"/>
              <w:rPr>
                <w:rFonts w:asciiTheme="minorHAnsi" w:hAnsiTheme="minorHAnsi" w:cstheme="minorHAnsi"/>
                <w:szCs w:val="20"/>
              </w:rPr>
            </w:pPr>
          </w:p>
        </w:tc>
        <w:tc>
          <w:tcPr>
            <w:tcW w:w="1701" w:type="dxa"/>
            <w:vMerge/>
          </w:tcPr>
          <w:p w14:paraId="00AC3FDA" w14:textId="77777777" w:rsidR="0006246A" w:rsidRPr="003A2D67" w:rsidRDefault="0006246A" w:rsidP="00CB7700">
            <w:pPr>
              <w:pStyle w:val="Prrafodelista"/>
              <w:spacing w:after="0" w:line="240" w:lineRule="auto"/>
              <w:ind w:left="0"/>
              <w:rPr>
                <w:rFonts w:cstheme="minorHAnsi"/>
                <w:sz w:val="20"/>
                <w:szCs w:val="20"/>
                <w:lang w:val="es-ES"/>
              </w:rPr>
            </w:pPr>
          </w:p>
        </w:tc>
        <w:tc>
          <w:tcPr>
            <w:tcW w:w="3685" w:type="dxa"/>
          </w:tcPr>
          <w:p w14:paraId="6B1A3010" w14:textId="77777777" w:rsidR="0006246A" w:rsidRPr="00515BF2" w:rsidRDefault="0006246A" w:rsidP="00CB7700">
            <w:pPr>
              <w:spacing w:after="0"/>
              <w:rPr>
                <w:rFonts w:asciiTheme="minorHAnsi" w:hAnsiTheme="minorHAnsi" w:cstheme="minorHAnsi"/>
                <w:szCs w:val="20"/>
                <w:lang w:val="es-ES"/>
              </w:rPr>
            </w:pPr>
            <w:r>
              <w:rPr>
                <w:rFonts w:asciiTheme="minorHAnsi" w:hAnsiTheme="minorHAnsi" w:cstheme="minorHAnsi"/>
                <w:szCs w:val="20"/>
                <w:lang w:val="es-ES"/>
              </w:rPr>
              <w:t>No</w:t>
            </w:r>
          </w:p>
        </w:tc>
      </w:tr>
      <w:tr w:rsidR="0006246A" w:rsidRPr="00515BF2" w14:paraId="252235A8" w14:textId="77777777" w:rsidTr="00CB7700">
        <w:trPr>
          <w:trHeight w:val="266"/>
        </w:trPr>
        <w:tc>
          <w:tcPr>
            <w:tcW w:w="4395" w:type="dxa"/>
            <w:vMerge w:val="restart"/>
          </w:tcPr>
          <w:p w14:paraId="709EF03A" w14:textId="77777777" w:rsidR="0006246A" w:rsidRDefault="0006246A" w:rsidP="00CB7700">
            <w:pPr>
              <w:spacing w:after="0"/>
              <w:rPr>
                <w:rFonts w:asciiTheme="minorHAnsi" w:hAnsiTheme="minorHAnsi" w:cstheme="minorHAnsi"/>
                <w:szCs w:val="20"/>
              </w:rPr>
            </w:pPr>
            <w:r>
              <w:rPr>
                <w:rFonts w:asciiTheme="minorHAnsi" w:hAnsiTheme="minorHAnsi" w:cstheme="minorHAnsi"/>
                <w:szCs w:val="20"/>
              </w:rPr>
              <w:t>Si la pregunta anterior es sí, ¿de qué manera continuaría participando?</w:t>
            </w:r>
          </w:p>
        </w:tc>
        <w:tc>
          <w:tcPr>
            <w:tcW w:w="1701" w:type="dxa"/>
            <w:vMerge w:val="restart"/>
          </w:tcPr>
          <w:p w14:paraId="1C72D044" w14:textId="77777777" w:rsidR="0006246A" w:rsidRPr="003A2D67" w:rsidRDefault="0006246A" w:rsidP="00CB7700">
            <w:pPr>
              <w:pStyle w:val="Prrafodelista"/>
              <w:spacing w:after="0" w:line="240" w:lineRule="auto"/>
              <w:ind w:left="0"/>
              <w:rPr>
                <w:rFonts w:cstheme="minorHAnsi"/>
                <w:sz w:val="20"/>
                <w:szCs w:val="20"/>
                <w:lang w:val="es-ES"/>
              </w:rPr>
            </w:pPr>
            <w:r w:rsidRPr="003A2D67">
              <w:rPr>
                <w:rFonts w:cstheme="minorHAnsi"/>
                <w:sz w:val="20"/>
                <w:szCs w:val="20"/>
                <w:lang w:val="es-ES"/>
              </w:rPr>
              <w:t>Alternativa</w:t>
            </w:r>
            <w:r>
              <w:rPr>
                <w:rFonts w:cstheme="minorHAnsi"/>
                <w:sz w:val="20"/>
                <w:szCs w:val="20"/>
                <w:lang w:val="es-ES"/>
              </w:rPr>
              <w:t xml:space="preserve"> </w:t>
            </w:r>
            <w:r w:rsidRPr="003A2D67">
              <w:rPr>
                <w:rFonts w:cstheme="minorHAnsi"/>
                <w:sz w:val="20"/>
                <w:szCs w:val="20"/>
                <w:lang w:val="es-ES"/>
              </w:rPr>
              <w:t>– 2 categorías: Si y No.</w:t>
            </w:r>
          </w:p>
        </w:tc>
        <w:tc>
          <w:tcPr>
            <w:tcW w:w="3685" w:type="dxa"/>
          </w:tcPr>
          <w:p w14:paraId="7BAC8975" w14:textId="77777777" w:rsidR="0006246A" w:rsidRPr="00515BF2" w:rsidRDefault="0006246A" w:rsidP="00CB7700">
            <w:pPr>
              <w:spacing w:after="0"/>
              <w:rPr>
                <w:rFonts w:asciiTheme="minorHAnsi" w:hAnsiTheme="minorHAnsi" w:cstheme="minorHAnsi"/>
                <w:szCs w:val="20"/>
                <w:lang w:val="es-ES"/>
              </w:rPr>
            </w:pPr>
            <w:r>
              <w:rPr>
                <w:rFonts w:asciiTheme="minorHAnsi" w:hAnsiTheme="minorHAnsi" w:cstheme="minorHAnsi"/>
                <w:szCs w:val="20"/>
                <w:lang w:val="es-ES"/>
              </w:rPr>
              <w:t>Integrante Grupo Motor</w:t>
            </w:r>
          </w:p>
        </w:tc>
      </w:tr>
      <w:tr w:rsidR="0006246A" w:rsidRPr="00515BF2" w14:paraId="7EA4256C" w14:textId="77777777" w:rsidTr="00CB7700">
        <w:trPr>
          <w:trHeight w:val="266"/>
        </w:trPr>
        <w:tc>
          <w:tcPr>
            <w:tcW w:w="4395" w:type="dxa"/>
            <w:vMerge/>
          </w:tcPr>
          <w:p w14:paraId="2C713417" w14:textId="77777777" w:rsidR="0006246A" w:rsidRDefault="0006246A" w:rsidP="00CB7700">
            <w:pPr>
              <w:spacing w:after="0"/>
              <w:rPr>
                <w:rFonts w:asciiTheme="minorHAnsi" w:hAnsiTheme="minorHAnsi" w:cstheme="minorHAnsi"/>
                <w:szCs w:val="20"/>
              </w:rPr>
            </w:pPr>
          </w:p>
        </w:tc>
        <w:tc>
          <w:tcPr>
            <w:tcW w:w="1701" w:type="dxa"/>
            <w:vMerge/>
          </w:tcPr>
          <w:p w14:paraId="0DE829D4" w14:textId="77777777" w:rsidR="0006246A" w:rsidRPr="003A2D67" w:rsidRDefault="0006246A" w:rsidP="00CB7700">
            <w:pPr>
              <w:pStyle w:val="Prrafodelista"/>
              <w:spacing w:after="0" w:line="240" w:lineRule="auto"/>
              <w:ind w:left="0"/>
              <w:rPr>
                <w:rFonts w:cstheme="minorHAnsi"/>
                <w:sz w:val="20"/>
                <w:szCs w:val="20"/>
                <w:lang w:val="es-ES"/>
              </w:rPr>
            </w:pPr>
          </w:p>
        </w:tc>
        <w:tc>
          <w:tcPr>
            <w:tcW w:w="3685" w:type="dxa"/>
          </w:tcPr>
          <w:p w14:paraId="1E996AD5" w14:textId="77777777" w:rsidR="0006246A" w:rsidRPr="00515BF2" w:rsidRDefault="0006246A" w:rsidP="00CB7700">
            <w:pPr>
              <w:spacing w:after="0"/>
              <w:rPr>
                <w:rFonts w:asciiTheme="minorHAnsi" w:hAnsiTheme="minorHAnsi" w:cstheme="minorHAnsi"/>
                <w:szCs w:val="20"/>
                <w:lang w:val="es-ES"/>
              </w:rPr>
            </w:pPr>
            <w:r>
              <w:rPr>
                <w:rFonts w:asciiTheme="minorHAnsi" w:hAnsiTheme="minorHAnsi" w:cstheme="minorHAnsi"/>
                <w:szCs w:val="20"/>
                <w:lang w:val="es-ES"/>
              </w:rPr>
              <w:t>Integrante Consejo Local</w:t>
            </w:r>
          </w:p>
        </w:tc>
      </w:tr>
      <w:tr w:rsidR="0006246A" w:rsidRPr="00515BF2" w14:paraId="2107D9C4" w14:textId="77777777" w:rsidTr="00CB7700">
        <w:trPr>
          <w:trHeight w:val="266"/>
        </w:trPr>
        <w:tc>
          <w:tcPr>
            <w:tcW w:w="4395" w:type="dxa"/>
            <w:vMerge/>
          </w:tcPr>
          <w:p w14:paraId="7A3C9B57" w14:textId="77777777" w:rsidR="0006246A" w:rsidRDefault="0006246A" w:rsidP="00CB7700">
            <w:pPr>
              <w:spacing w:after="0"/>
              <w:rPr>
                <w:rFonts w:asciiTheme="minorHAnsi" w:hAnsiTheme="minorHAnsi" w:cstheme="minorHAnsi"/>
                <w:szCs w:val="20"/>
              </w:rPr>
            </w:pPr>
          </w:p>
        </w:tc>
        <w:tc>
          <w:tcPr>
            <w:tcW w:w="1701" w:type="dxa"/>
            <w:vMerge/>
          </w:tcPr>
          <w:p w14:paraId="0220433C" w14:textId="77777777" w:rsidR="0006246A" w:rsidRPr="003A2D67" w:rsidRDefault="0006246A" w:rsidP="00CB7700">
            <w:pPr>
              <w:pStyle w:val="Prrafodelista"/>
              <w:spacing w:after="0" w:line="240" w:lineRule="auto"/>
              <w:ind w:left="0"/>
              <w:rPr>
                <w:rFonts w:cstheme="minorHAnsi"/>
                <w:sz w:val="20"/>
                <w:szCs w:val="20"/>
                <w:lang w:val="es-ES"/>
              </w:rPr>
            </w:pPr>
          </w:p>
        </w:tc>
        <w:tc>
          <w:tcPr>
            <w:tcW w:w="3685" w:type="dxa"/>
          </w:tcPr>
          <w:p w14:paraId="2ABFF432" w14:textId="77777777" w:rsidR="0006246A" w:rsidRPr="00515BF2" w:rsidRDefault="0006246A" w:rsidP="00CB7700">
            <w:pPr>
              <w:spacing w:after="0"/>
              <w:rPr>
                <w:rFonts w:asciiTheme="minorHAnsi" w:hAnsiTheme="minorHAnsi" w:cstheme="minorHAnsi"/>
                <w:szCs w:val="20"/>
                <w:lang w:val="es-ES"/>
              </w:rPr>
            </w:pPr>
            <w:r>
              <w:rPr>
                <w:rFonts w:asciiTheme="minorHAnsi" w:hAnsiTheme="minorHAnsi" w:cstheme="minorHAnsi"/>
                <w:szCs w:val="20"/>
                <w:lang w:val="es-ES"/>
              </w:rPr>
              <w:t>Ambas (Grupo Motor y Consejo Local)</w:t>
            </w:r>
          </w:p>
        </w:tc>
      </w:tr>
      <w:tr w:rsidR="0006246A" w:rsidRPr="00515BF2" w14:paraId="06412923" w14:textId="77777777" w:rsidTr="00CB7700">
        <w:trPr>
          <w:trHeight w:val="266"/>
        </w:trPr>
        <w:tc>
          <w:tcPr>
            <w:tcW w:w="4395" w:type="dxa"/>
            <w:vMerge/>
          </w:tcPr>
          <w:p w14:paraId="4539F624" w14:textId="77777777" w:rsidR="0006246A" w:rsidRDefault="0006246A" w:rsidP="00CB7700">
            <w:pPr>
              <w:spacing w:after="0"/>
              <w:rPr>
                <w:rFonts w:asciiTheme="minorHAnsi" w:hAnsiTheme="minorHAnsi" w:cstheme="minorHAnsi"/>
                <w:szCs w:val="20"/>
              </w:rPr>
            </w:pPr>
          </w:p>
        </w:tc>
        <w:tc>
          <w:tcPr>
            <w:tcW w:w="1701" w:type="dxa"/>
            <w:vMerge/>
          </w:tcPr>
          <w:p w14:paraId="5BA496EC" w14:textId="77777777" w:rsidR="0006246A" w:rsidRPr="003A2D67" w:rsidRDefault="0006246A" w:rsidP="00CB7700">
            <w:pPr>
              <w:pStyle w:val="Prrafodelista"/>
              <w:spacing w:after="0" w:line="240" w:lineRule="auto"/>
              <w:ind w:left="0"/>
              <w:rPr>
                <w:rFonts w:cstheme="minorHAnsi"/>
                <w:sz w:val="20"/>
                <w:szCs w:val="20"/>
                <w:lang w:val="es-ES"/>
              </w:rPr>
            </w:pPr>
          </w:p>
        </w:tc>
        <w:tc>
          <w:tcPr>
            <w:tcW w:w="3685" w:type="dxa"/>
          </w:tcPr>
          <w:p w14:paraId="543EBF63" w14:textId="77777777" w:rsidR="0006246A" w:rsidRPr="00515BF2" w:rsidRDefault="0006246A" w:rsidP="00CB7700">
            <w:pPr>
              <w:spacing w:after="0"/>
              <w:rPr>
                <w:rFonts w:asciiTheme="minorHAnsi" w:hAnsiTheme="minorHAnsi" w:cstheme="minorHAnsi"/>
                <w:szCs w:val="20"/>
                <w:lang w:val="es-ES"/>
              </w:rPr>
            </w:pPr>
            <w:r>
              <w:rPr>
                <w:rFonts w:asciiTheme="minorHAnsi" w:hAnsiTheme="minorHAnsi" w:cstheme="minorHAnsi"/>
                <w:szCs w:val="20"/>
                <w:lang w:val="es-ES"/>
              </w:rPr>
              <w:t>Familia beneficiaria</w:t>
            </w:r>
          </w:p>
        </w:tc>
      </w:tr>
      <w:tr w:rsidR="0006246A" w:rsidRPr="00515BF2" w14:paraId="32003ED7" w14:textId="77777777" w:rsidTr="00CB7700">
        <w:trPr>
          <w:trHeight w:val="266"/>
        </w:trPr>
        <w:tc>
          <w:tcPr>
            <w:tcW w:w="4395" w:type="dxa"/>
            <w:vMerge/>
          </w:tcPr>
          <w:p w14:paraId="0CD3D3F9" w14:textId="77777777" w:rsidR="0006246A" w:rsidRPr="00515BF2" w:rsidRDefault="0006246A" w:rsidP="00CB7700">
            <w:pPr>
              <w:spacing w:after="0"/>
              <w:rPr>
                <w:rFonts w:asciiTheme="minorHAnsi" w:hAnsiTheme="minorHAnsi" w:cstheme="minorHAnsi"/>
                <w:szCs w:val="20"/>
              </w:rPr>
            </w:pPr>
          </w:p>
        </w:tc>
        <w:tc>
          <w:tcPr>
            <w:tcW w:w="1701" w:type="dxa"/>
            <w:vMerge/>
          </w:tcPr>
          <w:p w14:paraId="3577AA09" w14:textId="77777777" w:rsidR="0006246A" w:rsidRPr="003A2D67" w:rsidRDefault="0006246A" w:rsidP="00CB7700">
            <w:pPr>
              <w:pStyle w:val="Prrafodelista"/>
              <w:spacing w:after="0" w:line="240" w:lineRule="auto"/>
              <w:ind w:left="0"/>
              <w:rPr>
                <w:rFonts w:cstheme="minorHAnsi"/>
                <w:sz w:val="20"/>
                <w:szCs w:val="20"/>
                <w:lang w:val="es-ES"/>
              </w:rPr>
            </w:pPr>
          </w:p>
        </w:tc>
        <w:tc>
          <w:tcPr>
            <w:tcW w:w="3685" w:type="dxa"/>
          </w:tcPr>
          <w:p w14:paraId="4AC2E60C" w14:textId="1EFB9EEF" w:rsidR="0006246A" w:rsidRPr="00515BF2" w:rsidRDefault="0006246A" w:rsidP="00CB7700">
            <w:pPr>
              <w:spacing w:after="0"/>
              <w:rPr>
                <w:rFonts w:asciiTheme="minorHAnsi" w:hAnsiTheme="minorHAnsi" w:cstheme="minorHAnsi"/>
                <w:szCs w:val="20"/>
                <w:lang w:val="es-ES"/>
              </w:rPr>
            </w:pPr>
            <w:r>
              <w:rPr>
                <w:rFonts w:asciiTheme="minorHAnsi" w:hAnsiTheme="minorHAnsi" w:cstheme="minorHAnsi"/>
                <w:szCs w:val="20"/>
                <w:lang w:val="es-ES"/>
              </w:rPr>
              <w:t>Colaborador</w:t>
            </w:r>
            <w:r w:rsidR="00852642">
              <w:rPr>
                <w:rFonts w:asciiTheme="minorHAnsi" w:hAnsiTheme="minorHAnsi" w:cstheme="minorHAnsi"/>
                <w:szCs w:val="20"/>
                <w:lang w:val="es-ES"/>
              </w:rPr>
              <w:t>/a</w:t>
            </w:r>
            <w:r>
              <w:rPr>
                <w:rFonts w:asciiTheme="minorHAnsi" w:hAnsiTheme="minorHAnsi" w:cstheme="minorHAnsi"/>
                <w:szCs w:val="20"/>
                <w:lang w:val="es-ES"/>
              </w:rPr>
              <w:t xml:space="preserve"> (donante)</w:t>
            </w:r>
          </w:p>
        </w:tc>
      </w:tr>
      <w:tr w:rsidR="0006246A" w:rsidRPr="00515BF2" w14:paraId="6444D8EF" w14:textId="77777777" w:rsidTr="00CB7700">
        <w:trPr>
          <w:trHeight w:val="266"/>
        </w:trPr>
        <w:tc>
          <w:tcPr>
            <w:tcW w:w="4395" w:type="dxa"/>
            <w:vMerge/>
          </w:tcPr>
          <w:p w14:paraId="4E7787D6" w14:textId="77777777" w:rsidR="0006246A" w:rsidRPr="00515BF2" w:rsidRDefault="0006246A" w:rsidP="00CB7700">
            <w:pPr>
              <w:spacing w:after="0"/>
              <w:rPr>
                <w:rFonts w:asciiTheme="minorHAnsi" w:hAnsiTheme="minorHAnsi" w:cstheme="minorHAnsi"/>
                <w:szCs w:val="20"/>
              </w:rPr>
            </w:pPr>
          </w:p>
        </w:tc>
        <w:tc>
          <w:tcPr>
            <w:tcW w:w="1701" w:type="dxa"/>
            <w:vMerge/>
          </w:tcPr>
          <w:p w14:paraId="5AA2EC64" w14:textId="77777777" w:rsidR="0006246A" w:rsidRPr="003A2D67" w:rsidRDefault="0006246A" w:rsidP="00CB7700">
            <w:pPr>
              <w:pStyle w:val="Prrafodelista"/>
              <w:spacing w:after="0" w:line="240" w:lineRule="auto"/>
              <w:ind w:left="0"/>
              <w:rPr>
                <w:rFonts w:cstheme="minorHAnsi"/>
                <w:sz w:val="20"/>
                <w:szCs w:val="20"/>
                <w:lang w:val="es-ES"/>
              </w:rPr>
            </w:pPr>
          </w:p>
        </w:tc>
        <w:tc>
          <w:tcPr>
            <w:tcW w:w="3685" w:type="dxa"/>
          </w:tcPr>
          <w:p w14:paraId="37539564" w14:textId="77777777" w:rsidR="0006246A" w:rsidRDefault="0006246A" w:rsidP="00CB7700">
            <w:pPr>
              <w:spacing w:after="0"/>
              <w:rPr>
                <w:rFonts w:asciiTheme="minorHAnsi" w:hAnsiTheme="minorHAnsi" w:cstheme="minorHAnsi"/>
                <w:szCs w:val="20"/>
                <w:lang w:val="es-ES"/>
              </w:rPr>
            </w:pPr>
            <w:r>
              <w:rPr>
                <w:rFonts w:asciiTheme="minorHAnsi" w:hAnsiTheme="minorHAnsi" w:cstheme="minorHAnsi"/>
                <w:szCs w:val="20"/>
                <w:lang w:val="es-ES"/>
              </w:rPr>
              <w:t>Otra</w:t>
            </w:r>
          </w:p>
          <w:p w14:paraId="1C96E7BC" w14:textId="77777777" w:rsidR="0006246A" w:rsidRPr="00515BF2" w:rsidRDefault="0006246A" w:rsidP="00CB7700">
            <w:pPr>
              <w:spacing w:after="0"/>
              <w:rPr>
                <w:rFonts w:asciiTheme="minorHAnsi" w:hAnsiTheme="minorHAnsi" w:cstheme="minorHAnsi"/>
                <w:szCs w:val="20"/>
                <w:lang w:val="es-ES"/>
              </w:rPr>
            </w:pPr>
            <w:r>
              <w:rPr>
                <w:rFonts w:asciiTheme="minorHAnsi" w:hAnsiTheme="minorHAnsi" w:cstheme="minorHAnsi"/>
                <w:szCs w:val="20"/>
                <w:lang w:val="es-ES"/>
              </w:rPr>
              <w:t>Indique cuál_______________________</w:t>
            </w:r>
          </w:p>
        </w:tc>
      </w:tr>
      <w:tr w:rsidR="0006246A" w:rsidRPr="00515BF2" w14:paraId="5A928529" w14:textId="77777777" w:rsidTr="00CB7700">
        <w:trPr>
          <w:trHeight w:val="266"/>
        </w:trPr>
        <w:tc>
          <w:tcPr>
            <w:tcW w:w="4395" w:type="dxa"/>
            <w:vMerge/>
          </w:tcPr>
          <w:p w14:paraId="40432729" w14:textId="77777777" w:rsidR="0006246A" w:rsidRPr="00515BF2" w:rsidRDefault="0006246A" w:rsidP="00CB7700">
            <w:pPr>
              <w:spacing w:after="0"/>
              <w:rPr>
                <w:rFonts w:asciiTheme="minorHAnsi" w:hAnsiTheme="minorHAnsi" w:cstheme="minorHAnsi"/>
                <w:szCs w:val="20"/>
              </w:rPr>
            </w:pPr>
          </w:p>
        </w:tc>
        <w:tc>
          <w:tcPr>
            <w:tcW w:w="1701" w:type="dxa"/>
            <w:vMerge/>
          </w:tcPr>
          <w:p w14:paraId="6B421DAB" w14:textId="77777777" w:rsidR="0006246A" w:rsidRPr="003A2D67" w:rsidRDefault="0006246A" w:rsidP="00CB7700">
            <w:pPr>
              <w:pStyle w:val="Prrafodelista"/>
              <w:spacing w:after="0" w:line="240" w:lineRule="auto"/>
              <w:ind w:left="0"/>
              <w:rPr>
                <w:rFonts w:cstheme="minorHAnsi"/>
                <w:sz w:val="20"/>
                <w:szCs w:val="20"/>
                <w:lang w:val="es-ES"/>
              </w:rPr>
            </w:pPr>
          </w:p>
        </w:tc>
        <w:tc>
          <w:tcPr>
            <w:tcW w:w="3685" w:type="dxa"/>
          </w:tcPr>
          <w:p w14:paraId="627917CA" w14:textId="77777777" w:rsidR="0006246A" w:rsidRPr="00515BF2" w:rsidRDefault="0006246A" w:rsidP="00CB7700">
            <w:pPr>
              <w:spacing w:after="0"/>
              <w:rPr>
                <w:rFonts w:asciiTheme="minorHAnsi" w:hAnsiTheme="minorHAnsi" w:cstheme="minorHAnsi"/>
                <w:szCs w:val="20"/>
                <w:lang w:val="es-ES"/>
              </w:rPr>
            </w:pPr>
            <w:r>
              <w:rPr>
                <w:rFonts w:asciiTheme="minorHAnsi" w:hAnsiTheme="minorHAnsi" w:cstheme="minorHAnsi"/>
                <w:szCs w:val="20"/>
                <w:lang w:val="es-ES"/>
              </w:rPr>
              <w:t>No aplica</w:t>
            </w:r>
          </w:p>
        </w:tc>
      </w:tr>
    </w:tbl>
    <w:p w14:paraId="675A1A2B" w14:textId="2A5463F8" w:rsidR="00515BF2" w:rsidRPr="0050020B" w:rsidRDefault="00515BF2" w:rsidP="003952B5">
      <w:pPr>
        <w:rPr>
          <w:rFonts w:cstheme="minorHAnsi"/>
          <w:b/>
          <w:bCs/>
          <w:szCs w:val="20"/>
        </w:rPr>
      </w:pPr>
    </w:p>
    <w:sectPr w:rsidR="00515BF2" w:rsidRPr="0050020B" w:rsidSect="00411169">
      <w:headerReference w:type="even" r:id="rId34"/>
      <w:headerReference w:type="default" r:id="rId35"/>
      <w:footerReference w:type="default" r:id="rId36"/>
      <w:pgSz w:w="12240" w:h="15840" w:code="1"/>
      <w:pgMar w:top="1440" w:right="1080" w:bottom="1440" w:left="1080" w:header="709" w:footer="5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C18057" w14:textId="77777777" w:rsidR="00FB45AC" w:rsidRDefault="00FB45AC" w:rsidP="007A493B">
      <w:pPr>
        <w:spacing w:after="0"/>
      </w:pPr>
      <w:r>
        <w:separator/>
      </w:r>
    </w:p>
  </w:endnote>
  <w:endnote w:type="continuationSeparator" w:id="0">
    <w:p w14:paraId="00FED3A2" w14:textId="77777777" w:rsidR="00FB45AC" w:rsidRDefault="00FB45AC" w:rsidP="007A493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KBPJKK+Verdana">
    <w:altName w:val="Verdana"/>
    <w:panose1 w:val="00000000000000000000"/>
    <w:charset w:val="00"/>
    <w:family w:val="swiss"/>
    <w:notTrueType/>
    <w:pitch w:val="default"/>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tblBorders>
        <w:bottom w:val="single" w:sz="4" w:space="0" w:color="BFBFBF"/>
      </w:tblBorders>
      <w:tblCellMar>
        <w:left w:w="115" w:type="dxa"/>
        <w:right w:w="115" w:type="dxa"/>
      </w:tblCellMar>
      <w:tblLook w:val="04A0" w:firstRow="1" w:lastRow="0" w:firstColumn="1" w:lastColumn="0" w:noHBand="0" w:noVBand="1"/>
    </w:tblPr>
    <w:tblGrid>
      <w:gridCol w:w="9709"/>
      <w:gridCol w:w="371"/>
    </w:tblGrid>
    <w:tr w:rsidR="006B068F" w:rsidRPr="0025191F" w14:paraId="45BF7D54" w14:textId="77777777" w:rsidTr="003B6B16">
      <w:tc>
        <w:tcPr>
          <w:tcW w:w="4816" w:type="pct"/>
          <w:tcBorders>
            <w:bottom w:val="nil"/>
            <w:right w:val="single" w:sz="4" w:space="0" w:color="BFBFBF"/>
          </w:tcBorders>
        </w:tcPr>
        <w:p w14:paraId="7AF06EAA" w14:textId="77777777" w:rsidR="006B068F" w:rsidRPr="00B254EB" w:rsidRDefault="006B068F" w:rsidP="003B6B16">
          <w:pPr>
            <w:pStyle w:val="Sinespaciado"/>
          </w:pPr>
          <w:r w:rsidRPr="00B254EB">
            <w:t>FONDO DE SOLIDARIDAD E INVERSIÓN SOCIAL - MINISTERIO DE DESARROLLO SOCIAL</w:t>
          </w:r>
          <w:r>
            <w:t xml:space="preserve"> Y FAMILIA</w:t>
          </w:r>
        </w:p>
      </w:tc>
      <w:tc>
        <w:tcPr>
          <w:tcW w:w="184" w:type="pct"/>
          <w:tcBorders>
            <w:left w:val="single" w:sz="4" w:space="0" w:color="BFBFBF"/>
            <w:bottom w:val="nil"/>
          </w:tcBorders>
        </w:tcPr>
        <w:p w14:paraId="74D26026" w14:textId="37872794" w:rsidR="006B068F" w:rsidRPr="00B254EB" w:rsidRDefault="006B068F" w:rsidP="003B6B16">
          <w:pPr>
            <w:pStyle w:val="Sinespaciado"/>
          </w:pPr>
          <w:r w:rsidRPr="00B254EB">
            <w:fldChar w:fldCharType="begin"/>
          </w:r>
          <w:r w:rsidRPr="00B254EB">
            <w:instrText>PAGE   \* MERGEFORMAT</w:instrText>
          </w:r>
          <w:r w:rsidRPr="00B254EB">
            <w:fldChar w:fldCharType="separate"/>
          </w:r>
          <w:r>
            <w:rPr>
              <w:noProof/>
            </w:rPr>
            <w:t>10</w:t>
          </w:r>
          <w:r w:rsidRPr="00B254EB">
            <w:fldChar w:fldCharType="end"/>
          </w:r>
        </w:p>
      </w:tc>
    </w:tr>
  </w:tbl>
  <w:p w14:paraId="5E37CC2A" w14:textId="77777777" w:rsidR="006B068F" w:rsidRDefault="006B068F" w:rsidP="003B6B16">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12E6EB" w14:textId="77777777" w:rsidR="00FB45AC" w:rsidRDefault="00FB45AC" w:rsidP="007A493B">
      <w:pPr>
        <w:spacing w:after="0"/>
      </w:pPr>
      <w:r>
        <w:separator/>
      </w:r>
    </w:p>
  </w:footnote>
  <w:footnote w:type="continuationSeparator" w:id="0">
    <w:p w14:paraId="476B1B29" w14:textId="77777777" w:rsidR="00FB45AC" w:rsidRDefault="00FB45AC" w:rsidP="007A493B">
      <w:pPr>
        <w:spacing w:after="0"/>
      </w:pPr>
      <w:r>
        <w:continuationSeparator/>
      </w:r>
    </w:p>
  </w:footnote>
  <w:footnote w:id="1">
    <w:p w14:paraId="47C711E3" w14:textId="1F6EE4FE" w:rsidR="008D6475" w:rsidRPr="008D6475" w:rsidRDefault="008D6475">
      <w:pPr>
        <w:pStyle w:val="Textonotapie"/>
      </w:pPr>
      <w:r>
        <w:rPr>
          <w:rStyle w:val="Refdenotaalpie"/>
        </w:rPr>
        <w:footnoteRef/>
      </w:r>
      <w:r>
        <w:t xml:space="preserve"> Para convenios de 10 meses se aplica</w:t>
      </w:r>
      <w:r w:rsidR="00530EF5">
        <w:t xml:space="preserve"> al</w:t>
      </w:r>
      <w:r>
        <w:t xml:space="preserve"> mes 4</w:t>
      </w:r>
      <w:r w:rsidR="00530EF5">
        <w:t xml:space="preserve">,5 </w:t>
      </w:r>
      <w:r>
        <w:t xml:space="preserve">de ejecución de la intervención, </w:t>
      </w:r>
      <w:r w:rsidR="00B51E12">
        <w:t>una vez conformados ambas instancias de participación</w:t>
      </w:r>
      <w:r w:rsidR="00E94914">
        <w:t xml:space="preserve"> (Grupo Motor y Consejo Local)</w:t>
      </w:r>
    </w:p>
  </w:footnote>
  <w:footnote w:id="2">
    <w:p w14:paraId="6E6F74B2" w14:textId="6F771380" w:rsidR="008D6475" w:rsidRPr="008D6475" w:rsidRDefault="008D6475">
      <w:pPr>
        <w:pStyle w:val="Textonotapie"/>
      </w:pPr>
      <w:r>
        <w:rPr>
          <w:rStyle w:val="Refdenotaalpie"/>
        </w:rPr>
        <w:footnoteRef/>
      </w:r>
      <w:r>
        <w:t xml:space="preserve"> Para convenios de 10 meses se contempla su aplicación en el mes 8 (último mes) de ejecución de la intervención.</w:t>
      </w:r>
    </w:p>
  </w:footnote>
  <w:footnote w:id="3">
    <w:p w14:paraId="1053110E" w14:textId="5CA23347" w:rsidR="00885BEF" w:rsidRPr="00885BEF" w:rsidRDefault="00885BEF">
      <w:pPr>
        <w:pStyle w:val="Textonotapie"/>
      </w:pPr>
      <w:r>
        <w:rPr>
          <w:rStyle w:val="Refdenotaalpie"/>
        </w:rPr>
        <w:footnoteRef/>
      </w:r>
      <w:r>
        <w:t xml:space="preserve"> </w:t>
      </w:r>
      <w:r w:rsidRPr="00885BEF">
        <w:rPr>
          <w:b/>
          <w:bCs/>
        </w:rPr>
        <w:t>Grupo Motor</w:t>
      </w:r>
      <w:r>
        <w:t xml:space="preserve"> es la unidad que representa a la comunidad en el </w:t>
      </w:r>
      <w:proofErr w:type="spellStart"/>
      <w:r>
        <w:t>Ecomercado</w:t>
      </w:r>
      <w:proofErr w:type="spellEnd"/>
      <w:r>
        <w:t xml:space="preserve"> en el marco del programa; está conformado por líderes y lideresas (usuarios/as) que participan activamente de la operatoria del </w:t>
      </w:r>
      <w:proofErr w:type="spellStart"/>
      <w:r>
        <w:t>Ecomercado</w:t>
      </w:r>
      <w:proofErr w:type="spellEnd"/>
      <w:r>
        <w:t xml:space="preserve"> y todas las actividades que involucra</w:t>
      </w:r>
      <w:r w:rsidR="004B3DE0">
        <w:t>.</w:t>
      </w:r>
      <w:r w:rsidR="00A51573">
        <w:t xml:space="preserve"> </w:t>
      </w:r>
    </w:p>
  </w:footnote>
  <w:footnote w:id="4">
    <w:p w14:paraId="6B6FDEF4" w14:textId="5967D6B5" w:rsidR="004B7692" w:rsidRPr="004B7692" w:rsidRDefault="004B7692">
      <w:pPr>
        <w:pStyle w:val="Textonotapie"/>
      </w:pPr>
      <w:r>
        <w:rPr>
          <w:rStyle w:val="Refdenotaalpie"/>
        </w:rPr>
        <w:footnoteRef/>
      </w:r>
      <w:r>
        <w:t xml:space="preserve"> </w:t>
      </w:r>
      <w:r>
        <w:rPr>
          <w:sz w:val="18"/>
          <w:szCs w:val="18"/>
        </w:rPr>
        <w:t xml:space="preserve">En este caso se deberá registrar </w:t>
      </w:r>
      <w:r w:rsidR="005D4C91">
        <w:rPr>
          <w:sz w:val="18"/>
          <w:szCs w:val="18"/>
        </w:rPr>
        <w:t xml:space="preserve">el RUT </w:t>
      </w:r>
      <w:r>
        <w:rPr>
          <w:sz w:val="18"/>
          <w:szCs w:val="18"/>
        </w:rPr>
        <w:t>de aquella organizaci</w:t>
      </w:r>
      <w:r w:rsidR="005D4C91">
        <w:rPr>
          <w:sz w:val="18"/>
          <w:szCs w:val="18"/>
        </w:rPr>
        <w:t xml:space="preserve">ón </w:t>
      </w:r>
      <w:r>
        <w:rPr>
          <w:sz w:val="18"/>
          <w:szCs w:val="18"/>
        </w:rPr>
        <w:t xml:space="preserve">que más los represente o bien, aquella que presente mayor compromiso de participación en el </w:t>
      </w:r>
      <w:proofErr w:type="spellStart"/>
      <w:r>
        <w:rPr>
          <w:sz w:val="18"/>
          <w:szCs w:val="18"/>
        </w:rPr>
        <w:t>Ecomercado</w:t>
      </w:r>
      <w:proofErr w:type="spellEnd"/>
      <w:r>
        <w:rPr>
          <w:sz w:val="18"/>
          <w:szCs w:val="18"/>
        </w:rPr>
        <w:t xml:space="preserve"> Solidario.</w:t>
      </w:r>
      <w:r w:rsidR="005D4C91">
        <w:rPr>
          <w:sz w:val="18"/>
          <w:szCs w:val="18"/>
        </w:rPr>
        <w:t xml:space="preserve"> Se ingresa o registra el </w:t>
      </w:r>
      <w:proofErr w:type="spellStart"/>
      <w:r w:rsidR="005D4C91">
        <w:rPr>
          <w:sz w:val="18"/>
          <w:szCs w:val="18"/>
        </w:rPr>
        <w:t>rut</w:t>
      </w:r>
      <w:proofErr w:type="spellEnd"/>
      <w:r w:rsidR="005D4C91">
        <w:rPr>
          <w:sz w:val="18"/>
          <w:szCs w:val="18"/>
        </w:rPr>
        <w:t xml:space="preserve"> de SÓLO UNA ORGANIZACIÓN. El resto de los datos corresponden a los datos del </w:t>
      </w:r>
      <w:proofErr w:type="spellStart"/>
      <w:r w:rsidR="005D4C91">
        <w:rPr>
          <w:sz w:val="18"/>
          <w:szCs w:val="18"/>
        </w:rPr>
        <w:t>Ecomercado</w:t>
      </w:r>
      <w:proofErr w:type="spellEnd"/>
      <w:r w:rsidR="005D4C91">
        <w:rPr>
          <w:sz w:val="18"/>
          <w:szCs w:val="18"/>
        </w:rPr>
        <w:t>.</w:t>
      </w:r>
    </w:p>
  </w:footnote>
  <w:footnote w:id="5">
    <w:p w14:paraId="77518AA5" w14:textId="2F683BFA" w:rsidR="00F54DDA" w:rsidRPr="00264439" w:rsidRDefault="00F54DDA">
      <w:pPr>
        <w:pStyle w:val="Textonotapie"/>
        <w:rPr>
          <w:sz w:val="18"/>
          <w:szCs w:val="18"/>
        </w:rPr>
      </w:pPr>
      <w:r w:rsidRPr="00264439">
        <w:rPr>
          <w:rStyle w:val="Refdenotaalpie"/>
          <w:sz w:val="18"/>
          <w:szCs w:val="18"/>
        </w:rPr>
        <w:footnoteRef/>
      </w:r>
      <w:r w:rsidRPr="00264439">
        <w:rPr>
          <w:sz w:val="18"/>
          <w:szCs w:val="18"/>
        </w:rPr>
        <w:t xml:space="preserve"> </w:t>
      </w:r>
      <w:r w:rsidR="00996C7A" w:rsidRPr="00264439">
        <w:rPr>
          <w:sz w:val="18"/>
          <w:szCs w:val="18"/>
        </w:rPr>
        <w:t>El sistema SNU en su estructura y por defecto sólo permite el ingreso de personas u organizaciones, por lo que, cuando</w:t>
      </w:r>
      <w:r w:rsidR="00264439" w:rsidRPr="00264439">
        <w:rPr>
          <w:sz w:val="18"/>
          <w:szCs w:val="18"/>
        </w:rPr>
        <w:t xml:space="preserve"> el sistema solicite registrar a las personas integrantes de la organización, nos referimos </w:t>
      </w:r>
      <w:r w:rsidR="00FB0B36">
        <w:rPr>
          <w:sz w:val="18"/>
          <w:szCs w:val="18"/>
        </w:rPr>
        <w:t>a las personas que integran el Grupo Motor y Consejo Local</w:t>
      </w:r>
    </w:p>
  </w:footnote>
  <w:footnote w:id="6">
    <w:p w14:paraId="66318880" w14:textId="0A0E1554" w:rsidR="003D0934" w:rsidRPr="003D0934" w:rsidRDefault="003D0934">
      <w:pPr>
        <w:pStyle w:val="Textonotapie"/>
        <w:rPr>
          <w:lang w:val="es-ES"/>
        </w:rPr>
      </w:pPr>
      <w:r>
        <w:rPr>
          <w:rStyle w:val="Refdenotaalpie"/>
        </w:rPr>
        <w:footnoteRef/>
      </w:r>
      <w:r>
        <w:t xml:space="preserve"> </w:t>
      </w:r>
      <w:r>
        <w:rPr>
          <w:lang w:val="es-ES"/>
        </w:rPr>
        <w:t>Indicar el Rut de la organización que más los</w:t>
      </w:r>
      <w:r w:rsidR="00034E07">
        <w:rPr>
          <w:lang w:val="es-ES"/>
        </w:rPr>
        <w:t xml:space="preserve"> y las</w:t>
      </w:r>
      <w:r>
        <w:rPr>
          <w:lang w:val="es-ES"/>
        </w:rPr>
        <w:t xml:space="preserve"> represente y que se vincule con el </w:t>
      </w:r>
      <w:proofErr w:type="spellStart"/>
      <w:r>
        <w:rPr>
          <w:lang w:val="es-ES"/>
        </w:rPr>
        <w:t>Ecomercado</w:t>
      </w:r>
      <w:proofErr w:type="spellEnd"/>
      <w:r w:rsidR="00034E07">
        <w:rPr>
          <w:lang w:val="es-ES"/>
        </w:rPr>
        <w:t xml:space="preserve"> Solidario.</w:t>
      </w:r>
    </w:p>
  </w:footnote>
  <w:footnote w:id="7">
    <w:p w14:paraId="6A340B8B" w14:textId="7B274F3C" w:rsidR="00A97C08" w:rsidRPr="00A97C08" w:rsidRDefault="00A97C08">
      <w:pPr>
        <w:pStyle w:val="Textonotapie"/>
      </w:pPr>
      <w:r>
        <w:rPr>
          <w:rStyle w:val="Refdenotaalpie"/>
        </w:rPr>
        <w:footnoteRef/>
      </w:r>
      <w:r>
        <w:t xml:space="preserve"> Nombre fantasía </w:t>
      </w:r>
      <w:proofErr w:type="spellStart"/>
      <w:r>
        <w:t>Ecomercado</w:t>
      </w:r>
      <w:proofErr w:type="spellEnd"/>
    </w:p>
  </w:footnote>
  <w:footnote w:id="8">
    <w:p w14:paraId="2A52C279" w14:textId="19503B88" w:rsidR="0006246A" w:rsidRPr="0006246A" w:rsidRDefault="0006246A" w:rsidP="0006246A">
      <w:pPr>
        <w:pStyle w:val="Textonotapie"/>
        <w:rPr>
          <w:lang w:val="es-ES"/>
        </w:rPr>
      </w:pPr>
      <w:r>
        <w:rPr>
          <w:rStyle w:val="Refdenotaalpie"/>
        </w:rPr>
        <w:footnoteRef/>
      </w:r>
      <w:r>
        <w:t xml:space="preserve"> </w:t>
      </w:r>
      <w:r>
        <w:rPr>
          <w:rFonts w:cstheme="minorHAnsi"/>
          <w:lang w:val="es-ES"/>
        </w:rPr>
        <w:t xml:space="preserve">Considerar </w:t>
      </w:r>
      <w:r w:rsidR="00EC4C2A">
        <w:rPr>
          <w:rFonts w:cstheme="minorHAnsi"/>
          <w:lang w:val="es-ES"/>
        </w:rPr>
        <w:t xml:space="preserve">las familias atendidas </w:t>
      </w:r>
      <w:r>
        <w:rPr>
          <w:rFonts w:cstheme="minorHAnsi"/>
          <w:lang w:val="es-ES"/>
        </w:rPr>
        <w:t>hasta último mes de ejecución</w:t>
      </w:r>
      <w:r w:rsidR="00EC4C2A">
        <w:rPr>
          <w:rFonts w:cstheme="minorHAnsi"/>
          <w:lang w:val="es-ES"/>
        </w:rPr>
        <w:t>.</w:t>
      </w:r>
    </w:p>
  </w:footnote>
  <w:footnote w:id="9">
    <w:p w14:paraId="43FB64B6" w14:textId="77777777" w:rsidR="0006246A" w:rsidRPr="0006246A" w:rsidRDefault="0006246A" w:rsidP="0006246A">
      <w:pPr>
        <w:pStyle w:val="Textonotapie"/>
        <w:rPr>
          <w:lang w:val="es-ES"/>
        </w:rPr>
      </w:pPr>
      <w:r>
        <w:rPr>
          <w:rStyle w:val="Refdenotaalpie"/>
        </w:rPr>
        <w:footnoteRef/>
      </w:r>
      <w:r>
        <w:t xml:space="preserve"> </w:t>
      </w:r>
      <w:r>
        <w:rPr>
          <w:lang w:val="es-ES"/>
        </w:rPr>
        <w:t>Ídem</w:t>
      </w:r>
    </w:p>
  </w:footnote>
  <w:footnote w:id="10">
    <w:p w14:paraId="1E538245" w14:textId="77777777" w:rsidR="0006246A" w:rsidRPr="00953709" w:rsidRDefault="0006246A" w:rsidP="0006246A">
      <w:pPr>
        <w:pStyle w:val="Textonotapie"/>
      </w:pPr>
      <w:r>
        <w:rPr>
          <w:rStyle w:val="Refdenotaalpie"/>
        </w:rPr>
        <w:footnoteRef/>
      </w:r>
      <w:r>
        <w:t xml:space="preserve"> Ídem</w:t>
      </w:r>
    </w:p>
  </w:footnote>
  <w:footnote w:id="11">
    <w:p w14:paraId="04B956FA" w14:textId="77777777" w:rsidR="0006246A" w:rsidRPr="00953709" w:rsidRDefault="0006246A" w:rsidP="0006246A">
      <w:pPr>
        <w:pStyle w:val="Textonotapie"/>
      </w:pPr>
      <w:r>
        <w:rPr>
          <w:rStyle w:val="Refdenotaalpie"/>
        </w:rPr>
        <w:footnoteRef/>
      </w:r>
      <w:r>
        <w:t xml:space="preserve"> Ídem</w:t>
      </w:r>
    </w:p>
  </w:footnote>
  <w:footnote w:id="12">
    <w:p w14:paraId="554A7A5A" w14:textId="77777777" w:rsidR="0006246A" w:rsidRPr="00F42811" w:rsidRDefault="0006246A" w:rsidP="0006246A">
      <w:pPr>
        <w:pStyle w:val="Textonotapie"/>
      </w:pPr>
      <w:r>
        <w:rPr>
          <w:rStyle w:val="Refdenotaalpie"/>
        </w:rPr>
        <w:footnoteRef/>
      </w:r>
      <w:r>
        <w:t xml:space="preserve"> Ídem</w:t>
      </w:r>
    </w:p>
  </w:footnote>
  <w:footnote w:id="13">
    <w:p w14:paraId="2544BE1E" w14:textId="77777777" w:rsidR="0006246A" w:rsidRDefault="0006246A" w:rsidP="0006246A">
      <w:pPr>
        <w:pStyle w:val="Textonotapie"/>
        <w:jc w:val="both"/>
        <w:rPr>
          <w:rFonts w:cstheme="minorHAnsi"/>
          <w:sz w:val="18"/>
          <w:szCs w:val="18"/>
          <w:lang w:val="es-ES"/>
        </w:rPr>
      </w:pPr>
      <w:r>
        <w:rPr>
          <w:rStyle w:val="Refdenotaalpie"/>
        </w:rPr>
        <w:footnoteRef/>
      </w:r>
      <w:r>
        <w:t xml:space="preserve"> </w:t>
      </w:r>
      <w:r w:rsidRPr="003D4337">
        <w:rPr>
          <w:rFonts w:cstheme="minorHAnsi"/>
          <w:b/>
          <w:sz w:val="18"/>
          <w:szCs w:val="18"/>
          <w:lang w:val="es-ES"/>
        </w:rPr>
        <w:t xml:space="preserve">Siempre: </w:t>
      </w:r>
      <w:r w:rsidRPr="003D4337">
        <w:rPr>
          <w:rFonts w:cstheme="minorHAnsi"/>
          <w:color w:val="202124"/>
          <w:sz w:val="18"/>
          <w:szCs w:val="18"/>
          <w:shd w:val="clear" w:color="auto" w:fill="FFFFFF"/>
        </w:rPr>
        <w:t>En todas las ocasiones</w:t>
      </w:r>
      <w:r w:rsidRPr="003D4337">
        <w:rPr>
          <w:rFonts w:cstheme="minorHAnsi"/>
          <w:sz w:val="18"/>
          <w:szCs w:val="18"/>
          <w:lang w:val="es-ES"/>
        </w:rPr>
        <w:t xml:space="preserve">/ </w:t>
      </w:r>
      <w:r>
        <w:rPr>
          <w:rFonts w:cstheme="minorHAnsi"/>
          <w:b/>
          <w:sz w:val="18"/>
          <w:szCs w:val="18"/>
          <w:lang w:val="es-ES"/>
        </w:rPr>
        <w:t>Regularmente</w:t>
      </w:r>
      <w:r w:rsidRPr="003D4337">
        <w:rPr>
          <w:rFonts w:cstheme="minorHAnsi"/>
          <w:b/>
          <w:sz w:val="18"/>
          <w:szCs w:val="18"/>
          <w:lang w:val="es-ES"/>
        </w:rPr>
        <w:t xml:space="preserve">: </w:t>
      </w:r>
      <w:r w:rsidRPr="003D4337">
        <w:rPr>
          <w:rFonts w:cstheme="minorHAnsi"/>
          <w:sz w:val="18"/>
          <w:szCs w:val="18"/>
          <w:lang w:val="es-ES"/>
        </w:rPr>
        <w:t>frecuente, habitual</w:t>
      </w:r>
      <w:r>
        <w:rPr>
          <w:rFonts w:cstheme="minorHAnsi"/>
          <w:sz w:val="18"/>
          <w:szCs w:val="18"/>
          <w:lang w:val="es-ES"/>
        </w:rPr>
        <w:t xml:space="preserve"> pero no</w:t>
      </w:r>
      <w:r w:rsidRPr="003D4337">
        <w:rPr>
          <w:rFonts w:cstheme="minorHAnsi"/>
          <w:sz w:val="18"/>
          <w:szCs w:val="18"/>
          <w:lang w:val="es-ES"/>
        </w:rPr>
        <w:t xml:space="preserve"> se </w:t>
      </w:r>
      <w:r>
        <w:rPr>
          <w:rFonts w:cstheme="minorHAnsi"/>
          <w:sz w:val="18"/>
          <w:szCs w:val="18"/>
          <w:lang w:val="es-ES"/>
        </w:rPr>
        <w:t>realiza</w:t>
      </w:r>
      <w:r w:rsidRPr="003D4337">
        <w:rPr>
          <w:rFonts w:cstheme="minorHAnsi"/>
          <w:sz w:val="18"/>
          <w:szCs w:val="18"/>
          <w:lang w:val="es-ES"/>
        </w:rPr>
        <w:t xml:space="preserve"> en todas las ocasiones o circunstancias/ </w:t>
      </w:r>
      <w:r>
        <w:rPr>
          <w:rFonts w:cstheme="minorHAnsi"/>
          <w:b/>
          <w:sz w:val="18"/>
          <w:szCs w:val="18"/>
          <w:lang w:val="es-ES"/>
        </w:rPr>
        <w:t>Algunas veces</w:t>
      </w:r>
      <w:r w:rsidRPr="003D4337">
        <w:rPr>
          <w:rFonts w:cstheme="minorHAnsi"/>
          <w:b/>
          <w:sz w:val="18"/>
          <w:szCs w:val="18"/>
          <w:lang w:val="es-ES"/>
        </w:rPr>
        <w:t xml:space="preserve">: </w:t>
      </w:r>
      <w:r>
        <w:rPr>
          <w:rFonts w:cstheme="minorHAnsi"/>
          <w:sz w:val="18"/>
          <w:szCs w:val="18"/>
          <w:lang w:val="es-ES"/>
        </w:rPr>
        <w:t>lo q</w:t>
      </w:r>
      <w:r w:rsidRPr="003D4337">
        <w:rPr>
          <w:rFonts w:cstheme="minorHAnsi"/>
          <w:sz w:val="18"/>
          <w:szCs w:val="18"/>
          <w:lang w:val="es-ES"/>
        </w:rPr>
        <w:t>ue sucede en algunas ocasiones o por contingencia</w:t>
      </w:r>
      <w:r>
        <w:rPr>
          <w:rFonts w:cstheme="minorHAnsi"/>
          <w:sz w:val="18"/>
          <w:szCs w:val="18"/>
          <w:lang w:val="es-ES"/>
        </w:rPr>
        <w:t xml:space="preserve"> / </w:t>
      </w:r>
      <w:r>
        <w:rPr>
          <w:rFonts w:cstheme="minorHAnsi"/>
          <w:b/>
          <w:bCs/>
          <w:sz w:val="18"/>
          <w:szCs w:val="18"/>
          <w:lang w:val="es-ES"/>
        </w:rPr>
        <w:t xml:space="preserve">Nunca: </w:t>
      </w:r>
      <w:r>
        <w:rPr>
          <w:rFonts w:cstheme="minorHAnsi"/>
          <w:sz w:val="18"/>
          <w:szCs w:val="18"/>
          <w:lang w:val="es-ES"/>
        </w:rPr>
        <w:t>no sucede.</w:t>
      </w:r>
      <w:r w:rsidRPr="003D4337">
        <w:rPr>
          <w:rFonts w:cstheme="minorHAnsi"/>
          <w:sz w:val="18"/>
          <w:szCs w:val="18"/>
          <w:lang w:val="es-ES"/>
        </w:rPr>
        <w:t xml:space="preserve"> </w:t>
      </w:r>
    </w:p>
    <w:p w14:paraId="593E3C32" w14:textId="77777777" w:rsidR="0006246A" w:rsidRPr="00F35B63" w:rsidRDefault="0006246A" w:rsidP="0006246A">
      <w:pPr>
        <w:pStyle w:val="Textonotapie"/>
        <w:rPr>
          <w:lang w:val="es-ES"/>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CBB6AE" w14:textId="77777777" w:rsidR="006B068F" w:rsidRDefault="00000000" w:rsidP="003B6B16">
    <w:pPr>
      <w:pStyle w:val="Encabezado"/>
    </w:pPr>
    <w:sdt>
      <w:sdtPr>
        <w:id w:val="-1436744848"/>
        <w:temporary/>
        <w:showingPlcHdr/>
      </w:sdtPr>
      <w:sdtContent>
        <w:r w:rsidR="006B068F">
          <w:t>[Escriba texto]</w:t>
        </w:r>
      </w:sdtContent>
    </w:sdt>
    <w:r w:rsidR="006B068F">
      <w:ptab w:relativeTo="margin" w:alignment="center" w:leader="none"/>
    </w:r>
    <w:sdt>
      <w:sdtPr>
        <w:id w:val="953518822"/>
        <w:temporary/>
        <w:showingPlcHdr/>
      </w:sdtPr>
      <w:sdtContent>
        <w:r w:rsidR="006B068F">
          <w:t>[Escriba texto]</w:t>
        </w:r>
      </w:sdtContent>
    </w:sdt>
    <w:r w:rsidR="006B068F">
      <w:ptab w:relativeTo="margin" w:alignment="right" w:leader="none"/>
    </w:r>
    <w:sdt>
      <w:sdtPr>
        <w:id w:val="-143048907"/>
        <w:temporary/>
        <w:showingPlcHdr/>
      </w:sdtPr>
      <w:sdtContent>
        <w:r w:rsidR="006B068F">
          <w:t>[Escriba texto]</w:t>
        </w:r>
      </w:sdtContent>
    </w:sdt>
  </w:p>
  <w:p w14:paraId="4E2BFF10" w14:textId="77777777" w:rsidR="006B068F" w:rsidRDefault="006B068F" w:rsidP="003B6B16">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42A493" w14:textId="77777777" w:rsidR="006B068F" w:rsidRDefault="006B068F" w:rsidP="003B6B16">
    <w:pPr>
      <w:pStyle w:val="Encabezado"/>
    </w:pPr>
    <w:r>
      <w:rPr>
        <w:noProof/>
        <w:lang w:val="es-ES"/>
      </w:rPr>
      <w:drawing>
        <wp:inline distT="0" distB="0" distL="0" distR="0" wp14:anchorId="64979E4B" wp14:editId="6EC3D413">
          <wp:extent cx="647700" cy="588414"/>
          <wp:effectExtent l="0" t="0" r="0" b="254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carol.rebolledo:Desktop:nuevos2018:kit_oficina:FOSISfranjas.pn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652604" cy="592869"/>
                  </a:xfrm>
                  <a:prstGeom prst="rect">
                    <a:avLst/>
                  </a:prstGeom>
                  <a:noFill/>
                  <a:ln>
                    <a:noFill/>
                  </a:ln>
                </pic:spPr>
              </pic:pic>
            </a:graphicData>
          </a:graphic>
        </wp:inline>
      </w:drawing>
    </w:r>
  </w:p>
  <w:p w14:paraId="6DB07A69" w14:textId="77777777" w:rsidR="006B068F" w:rsidRDefault="006B068F" w:rsidP="003B6B16">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B4559"/>
    <w:multiLevelType w:val="hybridMultilevel"/>
    <w:tmpl w:val="0462754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54B316C"/>
    <w:multiLevelType w:val="hybridMultilevel"/>
    <w:tmpl w:val="C9EE5E1E"/>
    <w:lvl w:ilvl="0" w:tplc="FFFFFFFF">
      <w:start w:val="1"/>
      <w:numFmt w:val="upperLetter"/>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5AE1808"/>
    <w:multiLevelType w:val="hybridMultilevel"/>
    <w:tmpl w:val="20E8AB70"/>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0E405AB1"/>
    <w:multiLevelType w:val="hybridMultilevel"/>
    <w:tmpl w:val="B07655D6"/>
    <w:lvl w:ilvl="0" w:tplc="C1AA0A8A">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0EA27C9A"/>
    <w:multiLevelType w:val="hybridMultilevel"/>
    <w:tmpl w:val="C9EE5E1E"/>
    <w:lvl w:ilvl="0" w:tplc="FFFFFFFF">
      <w:start w:val="1"/>
      <w:numFmt w:val="upperLetter"/>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028149A"/>
    <w:multiLevelType w:val="hybridMultilevel"/>
    <w:tmpl w:val="5CF80A60"/>
    <w:lvl w:ilvl="0" w:tplc="5DD08882">
      <w:start w:val="1"/>
      <w:numFmt w:val="decimal"/>
      <w:lvlText w:val="%1."/>
      <w:lvlJc w:val="left"/>
      <w:pPr>
        <w:ind w:left="720" w:hanging="360"/>
      </w:pPr>
      <w:rPr>
        <w:rFonts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12980E99"/>
    <w:multiLevelType w:val="hybridMultilevel"/>
    <w:tmpl w:val="6BF2799C"/>
    <w:lvl w:ilvl="0" w:tplc="0006603C">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12CA749D"/>
    <w:multiLevelType w:val="hybridMultilevel"/>
    <w:tmpl w:val="C9EE5E1E"/>
    <w:lvl w:ilvl="0" w:tplc="FFFFFFFF">
      <w:start w:val="1"/>
      <w:numFmt w:val="upperLetter"/>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F095760"/>
    <w:multiLevelType w:val="hybridMultilevel"/>
    <w:tmpl w:val="C9EE5E1E"/>
    <w:lvl w:ilvl="0" w:tplc="FFFFFFFF">
      <w:start w:val="1"/>
      <w:numFmt w:val="upperLetter"/>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20EC30DB"/>
    <w:multiLevelType w:val="hybridMultilevel"/>
    <w:tmpl w:val="569E4426"/>
    <w:lvl w:ilvl="0" w:tplc="139EE4DC">
      <w:start w:val="4"/>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231353CF"/>
    <w:multiLevelType w:val="hybridMultilevel"/>
    <w:tmpl w:val="DAD6D6B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23DA2352"/>
    <w:multiLevelType w:val="hybridMultilevel"/>
    <w:tmpl w:val="EEC24DBE"/>
    <w:lvl w:ilvl="0" w:tplc="FD462244">
      <w:start w:val="1"/>
      <w:numFmt w:val="bullet"/>
      <w:lvlText w:val=""/>
      <w:lvlJc w:val="left"/>
      <w:pPr>
        <w:ind w:left="720" w:hanging="360"/>
      </w:pPr>
      <w:rPr>
        <w:rFonts w:ascii="Wingdings" w:eastAsiaTheme="minorHAnsi" w:hAnsi="Wingdings"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27551213"/>
    <w:multiLevelType w:val="hybridMultilevel"/>
    <w:tmpl w:val="5958FAA6"/>
    <w:lvl w:ilvl="0" w:tplc="340A000F">
      <w:start w:val="1"/>
      <w:numFmt w:val="decimal"/>
      <w:lvlText w:val="%1."/>
      <w:lvlJc w:val="left"/>
      <w:pPr>
        <w:ind w:left="720" w:hanging="360"/>
      </w:pPr>
      <w:rPr>
        <w:rFonts w:hint="default"/>
      </w:r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29381148"/>
    <w:multiLevelType w:val="hybridMultilevel"/>
    <w:tmpl w:val="456CB07C"/>
    <w:lvl w:ilvl="0" w:tplc="C55ABB6A">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2C9F0C11"/>
    <w:multiLevelType w:val="hybridMultilevel"/>
    <w:tmpl w:val="D5080CD4"/>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324A713F"/>
    <w:multiLevelType w:val="hybridMultilevel"/>
    <w:tmpl w:val="C9EE5E1E"/>
    <w:lvl w:ilvl="0" w:tplc="FFFFFFFF">
      <w:start w:val="1"/>
      <w:numFmt w:val="upperLetter"/>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379467E4"/>
    <w:multiLevelType w:val="hybridMultilevel"/>
    <w:tmpl w:val="31C26DD6"/>
    <w:lvl w:ilvl="0" w:tplc="FB661FDA">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3833453D"/>
    <w:multiLevelType w:val="hybridMultilevel"/>
    <w:tmpl w:val="6BF2799C"/>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386405C4"/>
    <w:multiLevelType w:val="hybridMultilevel"/>
    <w:tmpl w:val="0462754A"/>
    <w:lvl w:ilvl="0" w:tplc="D89213FC">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3B4B7D59"/>
    <w:multiLevelType w:val="hybridMultilevel"/>
    <w:tmpl w:val="0344A0D4"/>
    <w:lvl w:ilvl="0" w:tplc="340A0011">
      <w:start w:val="1"/>
      <w:numFmt w:val="decimal"/>
      <w:lvlText w:val="%1)"/>
      <w:lvlJc w:val="left"/>
      <w:pPr>
        <w:ind w:left="720" w:hanging="360"/>
      </w:pPr>
    </w:lvl>
    <w:lvl w:ilvl="1" w:tplc="340A0011">
      <w:start w:val="1"/>
      <w:numFmt w:val="decimal"/>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3D3566D4"/>
    <w:multiLevelType w:val="hybridMultilevel"/>
    <w:tmpl w:val="C9EE5E1E"/>
    <w:lvl w:ilvl="0" w:tplc="2C26104C">
      <w:start w:val="1"/>
      <w:numFmt w:val="upperLetter"/>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3EF50376"/>
    <w:multiLevelType w:val="hybridMultilevel"/>
    <w:tmpl w:val="EDB4BC6A"/>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408D21FB"/>
    <w:multiLevelType w:val="hybridMultilevel"/>
    <w:tmpl w:val="C9EE5E1E"/>
    <w:lvl w:ilvl="0" w:tplc="FFFFFFFF">
      <w:start w:val="1"/>
      <w:numFmt w:val="upperLetter"/>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41A756B2"/>
    <w:multiLevelType w:val="hybridMultilevel"/>
    <w:tmpl w:val="716E28CE"/>
    <w:lvl w:ilvl="0" w:tplc="A4FE3884">
      <w:start w:val="4"/>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43AD7B0B"/>
    <w:multiLevelType w:val="hybridMultilevel"/>
    <w:tmpl w:val="65C0FF96"/>
    <w:lvl w:ilvl="0" w:tplc="C1A42554">
      <w:start w:val="1"/>
      <w:numFmt w:val="decimal"/>
      <w:lvlText w:val="%1."/>
      <w:lvlJc w:val="left"/>
      <w:pPr>
        <w:ind w:left="720" w:hanging="360"/>
      </w:pPr>
      <w:rPr>
        <w:rFonts w:ascii="Verdana" w:hAnsi="Verdana" w:cs="Verdana" w:hint="default"/>
        <w:sz w:val="22"/>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49B26D12"/>
    <w:multiLevelType w:val="hybridMultilevel"/>
    <w:tmpl w:val="6BF2799C"/>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4FDA293A"/>
    <w:multiLevelType w:val="hybridMultilevel"/>
    <w:tmpl w:val="81A4FCB0"/>
    <w:lvl w:ilvl="0" w:tplc="4EBCF4AE">
      <w:start w:val="1"/>
      <w:numFmt w:val="upperLetter"/>
      <w:lvlText w:val="%1."/>
      <w:lvlJc w:val="left"/>
      <w:pPr>
        <w:ind w:left="720" w:hanging="360"/>
      </w:pPr>
      <w:rPr>
        <w:rFonts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15:restartNumberingAfterBreak="0">
    <w:nsid w:val="53B16270"/>
    <w:multiLevelType w:val="hybridMultilevel"/>
    <w:tmpl w:val="B7A2590C"/>
    <w:lvl w:ilvl="0" w:tplc="A17451BA">
      <w:start w:val="1"/>
      <w:numFmt w:val="bullet"/>
      <w:lvlText w:val="-"/>
      <w:lvlJc w:val="left"/>
      <w:pPr>
        <w:ind w:left="720" w:hanging="360"/>
      </w:pPr>
      <w:rPr>
        <w:rFonts w:ascii="Calibri" w:eastAsiaTheme="minorHAnsi" w:hAnsi="Calibri" w:cs="Calibri" w:hint="default"/>
        <w:b w:val="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15:restartNumberingAfterBreak="0">
    <w:nsid w:val="5416094A"/>
    <w:multiLevelType w:val="hybridMultilevel"/>
    <w:tmpl w:val="B44C61E2"/>
    <w:lvl w:ilvl="0" w:tplc="96E2E548">
      <w:start w:val="1"/>
      <w:numFmt w:val="bullet"/>
      <w:lvlText w:val=""/>
      <w:lvlJc w:val="left"/>
      <w:pPr>
        <w:ind w:left="720" w:hanging="360"/>
      </w:pPr>
      <w:rPr>
        <w:rFonts w:ascii="Wingdings" w:eastAsiaTheme="minorHAnsi" w:hAnsi="Wingdings"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15:restartNumberingAfterBreak="0">
    <w:nsid w:val="544820ED"/>
    <w:multiLevelType w:val="hybridMultilevel"/>
    <w:tmpl w:val="3502DA5A"/>
    <w:lvl w:ilvl="0" w:tplc="0CC09A12">
      <w:start w:val="1"/>
      <w:numFmt w:val="bullet"/>
      <w:lvlText w:val="-"/>
      <w:lvlJc w:val="left"/>
      <w:pPr>
        <w:ind w:left="720" w:hanging="360"/>
      </w:pPr>
      <w:rPr>
        <w:rFonts w:ascii="Calibri" w:eastAsia="Cambria"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15:restartNumberingAfterBreak="0">
    <w:nsid w:val="5C521211"/>
    <w:multiLevelType w:val="hybridMultilevel"/>
    <w:tmpl w:val="0DD4CD5A"/>
    <w:lvl w:ilvl="0" w:tplc="C3841AA2">
      <w:start w:val="1"/>
      <w:numFmt w:val="lowerLetter"/>
      <w:lvlText w:val="%1)"/>
      <w:lvlJc w:val="left"/>
      <w:pPr>
        <w:ind w:left="1637"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31" w15:restartNumberingAfterBreak="0">
    <w:nsid w:val="5E6B6A04"/>
    <w:multiLevelType w:val="hybridMultilevel"/>
    <w:tmpl w:val="B3D0AB3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5EE663D6"/>
    <w:multiLevelType w:val="hybridMultilevel"/>
    <w:tmpl w:val="7E1C6E84"/>
    <w:lvl w:ilvl="0" w:tplc="340A0013">
      <w:start w:val="1"/>
      <w:numFmt w:val="upperRoman"/>
      <w:lvlText w:val="%1."/>
      <w:lvlJc w:val="righ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15:restartNumberingAfterBreak="0">
    <w:nsid w:val="62A76759"/>
    <w:multiLevelType w:val="hybridMultilevel"/>
    <w:tmpl w:val="C9EE5E1E"/>
    <w:lvl w:ilvl="0" w:tplc="FFFFFFFF">
      <w:start w:val="1"/>
      <w:numFmt w:val="upperLetter"/>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62D13DC2"/>
    <w:multiLevelType w:val="hybridMultilevel"/>
    <w:tmpl w:val="D1AA1A7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15:restartNumberingAfterBreak="0">
    <w:nsid w:val="647E01CE"/>
    <w:multiLevelType w:val="hybridMultilevel"/>
    <w:tmpl w:val="5CF80A60"/>
    <w:lvl w:ilvl="0" w:tplc="FFFFFFFF">
      <w:start w:val="1"/>
      <w:numFmt w:val="decimal"/>
      <w:lvlText w:val="%1."/>
      <w:lvlJc w:val="left"/>
      <w:pPr>
        <w:ind w:left="720" w:hanging="360"/>
      </w:pPr>
      <w:rPr>
        <w:rFonts w:hint="default"/>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65205AAB"/>
    <w:multiLevelType w:val="hybridMultilevel"/>
    <w:tmpl w:val="56E637B2"/>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7" w15:restartNumberingAfterBreak="0">
    <w:nsid w:val="6B242295"/>
    <w:multiLevelType w:val="hybridMultilevel"/>
    <w:tmpl w:val="5CF80A60"/>
    <w:lvl w:ilvl="0" w:tplc="FFFFFFFF">
      <w:start w:val="1"/>
      <w:numFmt w:val="decimal"/>
      <w:lvlText w:val="%1."/>
      <w:lvlJc w:val="left"/>
      <w:pPr>
        <w:ind w:left="720" w:hanging="360"/>
      </w:pPr>
      <w:rPr>
        <w:rFonts w:hint="default"/>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73624685"/>
    <w:multiLevelType w:val="multilevel"/>
    <w:tmpl w:val="4F5005CC"/>
    <w:lvl w:ilvl="0">
      <w:start w:val="1"/>
      <w:numFmt w:val="decimal"/>
      <w:lvlText w:val="%1."/>
      <w:lvlJc w:val="left"/>
      <w:pPr>
        <w:ind w:left="-207" w:hanging="360"/>
      </w:pPr>
      <w:rPr>
        <w:rFonts w:hint="default"/>
      </w:rPr>
    </w:lvl>
    <w:lvl w:ilvl="1">
      <w:start w:val="3"/>
      <w:numFmt w:val="decimal"/>
      <w:isLgl/>
      <w:lvlText w:val="%1.%2"/>
      <w:lvlJc w:val="left"/>
      <w:pPr>
        <w:ind w:left="-87" w:hanging="480"/>
      </w:pPr>
      <w:rPr>
        <w:rFonts w:hint="default"/>
      </w:rPr>
    </w:lvl>
    <w:lvl w:ilvl="2">
      <w:start w:val="1"/>
      <w:numFmt w:val="decimal"/>
      <w:isLgl/>
      <w:lvlText w:val="%1.%2.%3"/>
      <w:lvlJc w:val="left"/>
      <w:pPr>
        <w:ind w:left="153" w:hanging="720"/>
      </w:pPr>
      <w:rPr>
        <w:rFonts w:hint="default"/>
      </w:rPr>
    </w:lvl>
    <w:lvl w:ilvl="3">
      <w:start w:val="1"/>
      <w:numFmt w:val="decimal"/>
      <w:isLgl/>
      <w:lvlText w:val="%1.%2.%3.%4"/>
      <w:lvlJc w:val="left"/>
      <w:pPr>
        <w:ind w:left="153" w:hanging="720"/>
      </w:pPr>
      <w:rPr>
        <w:rFonts w:hint="default"/>
      </w:rPr>
    </w:lvl>
    <w:lvl w:ilvl="4">
      <w:start w:val="1"/>
      <w:numFmt w:val="decimal"/>
      <w:isLgl/>
      <w:lvlText w:val="%1.%2.%3.%4.%5"/>
      <w:lvlJc w:val="left"/>
      <w:pPr>
        <w:ind w:left="513" w:hanging="1080"/>
      </w:pPr>
      <w:rPr>
        <w:rFonts w:hint="default"/>
      </w:rPr>
    </w:lvl>
    <w:lvl w:ilvl="5">
      <w:start w:val="1"/>
      <w:numFmt w:val="decimal"/>
      <w:isLgl/>
      <w:lvlText w:val="%1.%2.%3.%4.%5.%6"/>
      <w:lvlJc w:val="left"/>
      <w:pPr>
        <w:ind w:left="513" w:hanging="1080"/>
      </w:pPr>
      <w:rPr>
        <w:rFonts w:hint="default"/>
      </w:rPr>
    </w:lvl>
    <w:lvl w:ilvl="6">
      <w:start w:val="1"/>
      <w:numFmt w:val="decimal"/>
      <w:isLgl/>
      <w:lvlText w:val="%1.%2.%3.%4.%5.%6.%7"/>
      <w:lvlJc w:val="left"/>
      <w:pPr>
        <w:ind w:left="873" w:hanging="1440"/>
      </w:pPr>
      <w:rPr>
        <w:rFonts w:hint="default"/>
      </w:rPr>
    </w:lvl>
    <w:lvl w:ilvl="7">
      <w:start w:val="1"/>
      <w:numFmt w:val="decimal"/>
      <w:isLgl/>
      <w:lvlText w:val="%1.%2.%3.%4.%5.%6.%7.%8"/>
      <w:lvlJc w:val="left"/>
      <w:pPr>
        <w:ind w:left="873" w:hanging="1440"/>
      </w:pPr>
      <w:rPr>
        <w:rFonts w:hint="default"/>
      </w:rPr>
    </w:lvl>
    <w:lvl w:ilvl="8">
      <w:start w:val="1"/>
      <w:numFmt w:val="decimal"/>
      <w:isLgl/>
      <w:lvlText w:val="%1.%2.%3.%4.%5.%6.%7.%8.%9"/>
      <w:lvlJc w:val="left"/>
      <w:pPr>
        <w:ind w:left="873" w:hanging="1440"/>
      </w:pPr>
      <w:rPr>
        <w:rFonts w:hint="default"/>
      </w:rPr>
    </w:lvl>
  </w:abstractNum>
  <w:abstractNum w:abstractNumId="39" w15:restartNumberingAfterBreak="0">
    <w:nsid w:val="74B50D8C"/>
    <w:multiLevelType w:val="hybridMultilevel"/>
    <w:tmpl w:val="BC827896"/>
    <w:lvl w:ilvl="0" w:tplc="95AEE292">
      <w:start w:val="1"/>
      <w:numFmt w:val="lowerLetter"/>
      <w:lvlText w:val="%1)"/>
      <w:lvlJc w:val="left"/>
      <w:pPr>
        <w:ind w:left="1800" w:hanging="360"/>
      </w:pPr>
      <w:rPr>
        <w:rFonts w:asciiTheme="minorHAnsi" w:hAnsiTheme="minorHAnsi" w:hint="default"/>
        <w:sz w:val="22"/>
      </w:rPr>
    </w:lvl>
    <w:lvl w:ilvl="1" w:tplc="340A0019" w:tentative="1">
      <w:start w:val="1"/>
      <w:numFmt w:val="lowerLetter"/>
      <w:lvlText w:val="%2."/>
      <w:lvlJc w:val="left"/>
      <w:pPr>
        <w:ind w:left="2520" w:hanging="360"/>
      </w:pPr>
    </w:lvl>
    <w:lvl w:ilvl="2" w:tplc="340A001B" w:tentative="1">
      <w:start w:val="1"/>
      <w:numFmt w:val="lowerRoman"/>
      <w:lvlText w:val="%3."/>
      <w:lvlJc w:val="right"/>
      <w:pPr>
        <w:ind w:left="3240" w:hanging="180"/>
      </w:pPr>
    </w:lvl>
    <w:lvl w:ilvl="3" w:tplc="340A000F" w:tentative="1">
      <w:start w:val="1"/>
      <w:numFmt w:val="decimal"/>
      <w:lvlText w:val="%4."/>
      <w:lvlJc w:val="left"/>
      <w:pPr>
        <w:ind w:left="3960" w:hanging="360"/>
      </w:pPr>
    </w:lvl>
    <w:lvl w:ilvl="4" w:tplc="340A0019" w:tentative="1">
      <w:start w:val="1"/>
      <w:numFmt w:val="lowerLetter"/>
      <w:lvlText w:val="%5."/>
      <w:lvlJc w:val="left"/>
      <w:pPr>
        <w:ind w:left="4680" w:hanging="360"/>
      </w:pPr>
    </w:lvl>
    <w:lvl w:ilvl="5" w:tplc="340A001B" w:tentative="1">
      <w:start w:val="1"/>
      <w:numFmt w:val="lowerRoman"/>
      <w:lvlText w:val="%6."/>
      <w:lvlJc w:val="right"/>
      <w:pPr>
        <w:ind w:left="5400" w:hanging="180"/>
      </w:pPr>
    </w:lvl>
    <w:lvl w:ilvl="6" w:tplc="340A000F" w:tentative="1">
      <w:start w:val="1"/>
      <w:numFmt w:val="decimal"/>
      <w:lvlText w:val="%7."/>
      <w:lvlJc w:val="left"/>
      <w:pPr>
        <w:ind w:left="6120" w:hanging="360"/>
      </w:pPr>
    </w:lvl>
    <w:lvl w:ilvl="7" w:tplc="340A0019" w:tentative="1">
      <w:start w:val="1"/>
      <w:numFmt w:val="lowerLetter"/>
      <w:lvlText w:val="%8."/>
      <w:lvlJc w:val="left"/>
      <w:pPr>
        <w:ind w:left="6840" w:hanging="360"/>
      </w:pPr>
    </w:lvl>
    <w:lvl w:ilvl="8" w:tplc="340A001B" w:tentative="1">
      <w:start w:val="1"/>
      <w:numFmt w:val="lowerRoman"/>
      <w:lvlText w:val="%9."/>
      <w:lvlJc w:val="right"/>
      <w:pPr>
        <w:ind w:left="7560" w:hanging="180"/>
      </w:pPr>
    </w:lvl>
  </w:abstractNum>
  <w:abstractNum w:abstractNumId="40" w15:restartNumberingAfterBreak="0">
    <w:nsid w:val="74C464D6"/>
    <w:multiLevelType w:val="hybridMultilevel"/>
    <w:tmpl w:val="5F522F7C"/>
    <w:lvl w:ilvl="0" w:tplc="7C5EC8E6">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1" w15:restartNumberingAfterBreak="0">
    <w:nsid w:val="759408B8"/>
    <w:multiLevelType w:val="hybridMultilevel"/>
    <w:tmpl w:val="53ECE1C8"/>
    <w:lvl w:ilvl="0" w:tplc="4F642B3C">
      <w:numFmt w:val="bullet"/>
      <w:lvlText w:val="-"/>
      <w:lvlJc w:val="left"/>
      <w:pPr>
        <w:ind w:left="69" w:hanging="106"/>
      </w:pPr>
      <w:rPr>
        <w:rFonts w:ascii="Calibri" w:eastAsia="Calibri" w:hAnsi="Calibri" w:cs="Calibri" w:hint="default"/>
        <w:w w:val="99"/>
        <w:sz w:val="20"/>
        <w:szCs w:val="20"/>
        <w:lang w:val="es-ES" w:eastAsia="es-ES" w:bidi="es-ES"/>
      </w:rPr>
    </w:lvl>
    <w:lvl w:ilvl="1" w:tplc="E048E9D8">
      <w:numFmt w:val="bullet"/>
      <w:lvlText w:val="•"/>
      <w:lvlJc w:val="left"/>
      <w:pPr>
        <w:ind w:left="259" w:hanging="106"/>
      </w:pPr>
      <w:rPr>
        <w:rFonts w:hint="default"/>
        <w:lang w:val="es-ES" w:eastAsia="es-ES" w:bidi="es-ES"/>
      </w:rPr>
    </w:lvl>
    <w:lvl w:ilvl="2" w:tplc="C0CCDA1C">
      <w:numFmt w:val="bullet"/>
      <w:lvlText w:val="•"/>
      <w:lvlJc w:val="left"/>
      <w:pPr>
        <w:ind w:left="458" w:hanging="106"/>
      </w:pPr>
      <w:rPr>
        <w:rFonts w:hint="default"/>
        <w:lang w:val="es-ES" w:eastAsia="es-ES" w:bidi="es-ES"/>
      </w:rPr>
    </w:lvl>
    <w:lvl w:ilvl="3" w:tplc="E85A5A80">
      <w:numFmt w:val="bullet"/>
      <w:lvlText w:val="•"/>
      <w:lvlJc w:val="left"/>
      <w:pPr>
        <w:ind w:left="658" w:hanging="106"/>
      </w:pPr>
      <w:rPr>
        <w:rFonts w:hint="default"/>
        <w:lang w:val="es-ES" w:eastAsia="es-ES" w:bidi="es-ES"/>
      </w:rPr>
    </w:lvl>
    <w:lvl w:ilvl="4" w:tplc="3C10A76A">
      <w:numFmt w:val="bullet"/>
      <w:lvlText w:val="•"/>
      <w:lvlJc w:val="left"/>
      <w:pPr>
        <w:ind w:left="857" w:hanging="106"/>
      </w:pPr>
      <w:rPr>
        <w:rFonts w:hint="default"/>
        <w:lang w:val="es-ES" w:eastAsia="es-ES" w:bidi="es-ES"/>
      </w:rPr>
    </w:lvl>
    <w:lvl w:ilvl="5" w:tplc="1326F9C2">
      <w:numFmt w:val="bullet"/>
      <w:lvlText w:val="•"/>
      <w:lvlJc w:val="left"/>
      <w:pPr>
        <w:ind w:left="1057" w:hanging="106"/>
      </w:pPr>
      <w:rPr>
        <w:rFonts w:hint="default"/>
        <w:lang w:val="es-ES" w:eastAsia="es-ES" w:bidi="es-ES"/>
      </w:rPr>
    </w:lvl>
    <w:lvl w:ilvl="6" w:tplc="0D688D26">
      <w:numFmt w:val="bullet"/>
      <w:lvlText w:val="•"/>
      <w:lvlJc w:val="left"/>
      <w:pPr>
        <w:ind w:left="1256" w:hanging="106"/>
      </w:pPr>
      <w:rPr>
        <w:rFonts w:hint="default"/>
        <w:lang w:val="es-ES" w:eastAsia="es-ES" w:bidi="es-ES"/>
      </w:rPr>
    </w:lvl>
    <w:lvl w:ilvl="7" w:tplc="5724991E">
      <w:numFmt w:val="bullet"/>
      <w:lvlText w:val="•"/>
      <w:lvlJc w:val="left"/>
      <w:pPr>
        <w:ind w:left="1455" w:hanging="106"/>
      </w:pPr>
      <w:rPr>
        <w:rFonts w:hint="default"/>
        <w:lang w:val="es-ES" w:eastAsia="es-ES" w:bidi="es-ES"/>
      </w:rPr>
    </w:lvl>
    <w:lvl w:ilvl="8" w:tplc="A26CA85C">
      <w:numFmt w:val="bullet"/>
      <w:lvlText w:val="•"/>
      <w:lvlJc w:val="left"/>
      <w:pPr>
        <w:ind w:left="1655" w:hanging="106"/>
      </w:pPr>
      <w:rPr>
        <w:rFonts w:hint="default"/>
        <w:lang w:val="es-ES" w:eastAsia="es-ES" w:bidi="es-ES"/>
      </w:rPr>
    </w:lvl>
  </w:abstractNum>
  <w:abstractNum w:abstractNumId="42" w15:restartNumberingAfterBreak="0">
    <w:nsid w:val="77315B08"/>
    <w:multiLevelType w:val="hybridMultilevel"/>
    <w:tmpl w:val="0B66B350"/>
    <w:lvl w:ilvl="0" w:tplc="5942CAF0">
      <w:start w:val="1"/>
      <w:numFmt w:val="decimal"/>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43" w15:restartNumberingAfterBreak="0">
    <w:nsid w:val="7762440B"/>
    <w:multiLevelType w:val="hybridMultilevel"/>
    <w:tmpl w:val="58C4D410"/>
    <w:lvl w:ilvl="0" w:tplc="7C5EC8E6">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4" w15:restartNumberingAfterBreak="0">
    <w:nsid w:val="78465833"/>
    <w:multiLevelType w:val="hybridMultilevel"/>
    <w:tmpl w:val="C9EE5E1E"/>
    <w:lvl w:ilvl="0" w:tplc="FFFFFFFF">
      <w:start w:val="1"/>
      <w:numFmt w:val="upperLetter"/>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79297E24"/>
    <w:multiLevelType w:val="hybridMultilevel"/>
    <w:tmpl w:val="D5080CD4"/>
    <w:lvl w:ilvl="0" w:tplc="7C5EC8E6">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6" w15:restartNumberingAfterBreak="0">
    <w:nsid w:val="79477391"/>
    <w:multiLevelType w:val="hybridMultilevel"/>
    <w:tmpl w:val="8F30C5C0"/>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7" w15:restartNumberingAfterBreak="0">
    <w:nsid w:val="7F4973D8"/>
    <w:multiLevelType w:val="hybridMultilevel"/>
    <w:tmpl w:val="E78C85E4"/>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8" w15:restartNumberingAfterBreak="0">
    <w:nsid w:val="7FAE11BD"/>
    <w:multiLevelType w:val="hybridMultilevel"/>
    <w:tmpl w:val="D2966202"/>
    <w:lvl w:ilvl="0" w:tplc="0250156A">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16cid:durableId="731124986">
    <w:abstractNumId w:val="19"/>
  </w:num>
  <w:num w:numId="2" w16cid:durableId="918174416">
    <w:abstractNumId w:val="21"/>
  </w:num>
  <w:num w:numId="3" w16cid:durableId="448668032">
    <w:abstractNumId w:val="13"/>
  </w:num>
  <w:num w:numId="4" w16cid:durableId="629357466">
    <w:abstractNumId w:val="10"/>
  </w:num>
  <w:num w:numId="5" w16cid:durableId="1497921302">
    <w:abstractNumId w:val="20"/>
  </w:num>
  <w:num w:numId="6" w16cid:durableId="959384961">
    <w:abstractNumId w:val="32"/>
  </w:num>
  <w:num w:numId="7" w16cid:durableId="1091926255">
    <w:abstractNumId w:val="39"/>
  </w:num>
  <w:num w:numId="8" w16cid:durableId="99109634">
    <w:abstractNumId w:val="30"/>
  </w:num>
  <w:num w:numId="9" w16cid:durableId="341669203">
    <w:abstractNumId w:val="2"/>
  </w:num>
  <w:num w:numId="10" w16cid:durableId="1560357970">
    <w:abstractNumId w:val="12"/>
  </w:num>
  <w:num w:numId="11" w16cid:durableId="1296526940">
    <w:abstractNumId w:val="42"/>
  </w:num>
  <w:num w:numId="12" w16cid:durableId="495003320">
    <w:abstractNumId w:val="11"/>
  </w:num>
  <w:num w:numId="13" w16cid:durableId="450899681">
    <w:abstractNumId w:val="28"/>
  </w:num>
  <w:num w:numId="14" w16cid:durableId="302925274">
    <w:abstractNumId w:val="34"/>
  </w:num>
  <w:num w:numId="15" w16cid:durableId="1267080927">
    <w:abstractNumId w:val="47"/>
  </w:num>
  <w:num w:numId="16" w16cid:durableId="2077319225">
    <w:abstractNumId w:val="29"/>
  </w:num>
  <w:num w:numId="17" w16cid:durableId="1558277579">
    <w:abstractNumId w:val="41"/>
  </w:num>
  <w:num w:numId="18" w16cid:durableId="2132283877">
    <w:abstractNumId w:val="5"/>
  </w:num>
  <w:num w:numId="19" w16cid:durableId="36204252">
    <w:abstractNumId w:val="45"/>
  </w:num>
  <w:num w:numId="20" w16cid:durableId="527840752">
    <w:abstractNumId w:val="14"/>
  </w:num>
  <w:num w:numId="21" w16cid:durableId="2016571588">
    <w:abstractNumId w:val="36"/>
  </w:num>
  <w:num w:numId="22" w16cid:durableId="2084401631">
    <w:abstractNumId w:val="27"/>
  </w:num>
  <w:num w:numId="23" w16cid:durableId="2110081614">
    <w:abstractNumId w:val="24"/>
  </w:num>
  <w:num w:numId="24" w16cid:durableId="2090541280">
    <w:abstractNumId w:val="46"/>
  </w:num>
  <w:num w:numId="25" w16cid:durableId="714742679">
    <w:abstractNumId w:val="40"/>
  </w:num>
  <w:num w:numId="26" w16cid:durableId="442697155">
    <w:abstractNumId w:val="43"/>
  </w:num>
  <w:num w:numId="27" w16cid:durableId="2105105053">
    <w:abstractNumId w:val="35"/>
  </w:num>
  <w:num w:numId="28" w16cid:durableId="1913352092">
    <w:abstractNumId w:val="37"/>
  </w:num>
  <w:num w:numId="29" w16cid:durableId="997415567">
    <w:abstractNumId w:val="1"/>
  </w:num>
  <w:num w:numId="30" w16cid:durableId="1804617534">
    <w:abstractNumId w:val="7"/>
  </w:num>
  <w:num w:numId="31" w16cid:durableId="1524901746">
    <w:abstractNumId w:val="15"/>
  </w:num>
  <w:num w:numId="32" w16cid:durableId="563217804">
    <w:abstractNumId w:val="9"/>
  </w:num>
  <w:num w:numId="33" w16cid:durableId="934485812">
    <w:abstractNumId w:val="23"/>
  </w:num>
  <w:num w:numId="34" w16cid:durableId="946424122">
    <w:abstractNumId w:val="8"/>
  </w:num>
  <w:num w:numId="35" w16cid:durableId="534083312">
    <w:abstractNumId w:val="33"/>
  </w:num>
  <w:num w:numId="36" w16cid:durableId="1099448535">
    <w:abstractNumId w:val="22"/>
  </w:num>
  <w:num w:numId="37" w16cid:durableId="2120905001">
    <w:abstractNumId w:val="6"/>
  </w:num>
  <w:num w:numId="38" w16cid:durableId="1518694385">
    <w:abstractNumId w:val="44"/>
  </w:num>
  <w:num w:numId="39" w16cid:durableId="356391753">
    <w:abstractNumId w:val="48"/>
  </w:num>
  <w:num w:numId="40" w16cid:durableId="729767358">
    <w:abstractNumId w:val="25"/>
  </w:num>
  <w:num w:numId="41" w16cid:durableId="1700427976">
    <w:abstractNumId w:val="17"/>
  </w:num>
  <w:num w:numId="42" w16cid:durableId="937903878">
    <w:abstractNumId w:val="16"/>
  </w:num>
  <w:num w:numId="43" w16cid:durableId="19940512">
    <w:abstractNumId w:val="4"/>
  </w:num>
  <w:num w:numId="44" w16cid:durableId="1133251436">
    <w:abstractNumId w:val="3"/>
  </w:num>
  <w:num w:numId="45" w16cid:durableId="692655926">
    <w:abstractNumId w:val="26"/>
  </w:num>
  <w:num w:numId="46" w16cid:durableId="946228972">
    <w:abstractNumId w:val="38"/>
  </w:num>
  <w:num w:numId="47" w16cid:durableId="1742363657">
    <w:abstractNumId w:val="31"/>
  </w:num>
  <w:num w:numId="48" w16cid:durableId="449592980">
    <w:abstractNumId w:val="18"/>
  </w:num>
  <w:num w:numId="49" w16cid:durableId="625892489">
    <w:abstractNumId w:val="0"/>
  </w:num>
  <w:numIdMacAtCleanup w:val="1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Carolina Campos Honorato">
    <w15:presenceInfo w15:providerId="AD" w15:userId="S::carolina.campos@fosis.gob.cl::ed5bc8ab-4c70-4d50-b9d6-8515381ca3d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A493B"/>
    <w:rsid w:val="00000850"/>
    <w:rsid w:val="00001164"/>
    <w:rsid w:val="00002706"/>
    <w:rsid w:val="00003244"/>
    <w:rsid w:val="00003C46"/>
    <w:rsid w:val="00005F4E"/>
    <w:rsid w:val="00007D0E"/>
    <w:rsid w:val="00011FC3"/>
    <w:rsid w:val="000142B4"/>
    <w:rsid w:val="00015035"/>
    <w:rsid w:val="00015AE9"/>
    <w:rsid w:val="000163FF"/>
    <w:rsid w:val="00023EFA"/>
    <w:rsid w:val="0002556B"/>
    <w:rsid w:val="000278C7"/>
    <w:rsid w:val="00030D0C"/>
    <w:rsid w:val="000322D6"/>
    <w:rsid w:val="00032EF8"/>
    <w:rsid w:val="00034E07"/>
    <w:rsid w:val="00036E11"/>
    <w:rsid w:val="00037C38"/>
    <w:rsid w:val="0004079A"/>
    <w:rsid w:val="00040A4E"/>
    <w:rsid w:val="0004101E"/>
    <w:rsid w:val="00042BCD"/>
    <w:rsid w:val="0004458C"/>
    <w:rsid w:val="00044F84"/>
    <w:rsid w:val="00053D4C"/>
    <w:rsid w:val="0005574F"/>
    <w:rsid w:val="00060688"/>
    <w:rsid w:val="00060734"/>
    <w:rsid w:val="0006246A"/>
    <w:rsid w:val="00065B67"/>
    <w:rsid w:val="000718E8"/>
    <w:rsid w:val="000733B7"/>
    <w:rsid w:val="00075DA5"/>
    <w:rsid w:val="000773F1"/>
    <w:rsid w:val="00082050"/>
    <w:rsid w:val="0008242B"/>
    <w:rsid w:val="000838C4"/>
    <w:rsid w:val="000858CC"/>
    <w:rsid w:val="0008664D"/>
    <w:rsid w:val="0009146B"/>
    <w:rsid w:val="00091A65"/>
    <w:rsid w:val="000924D2"/>
    <w:rsid w:val="000930A9"/>
    <w:rsid w:val="00093259"/>
    <w:rsid w:val="00096874"/>
    <w:rsid w:val="00097827"/>
    <w:rsid w:val="000A027F"/>
    <w:rsid w:val="000A264E"/>
    <w:rsid w:val="000A2FED"/>
    <w:rsid w:val="000A4A42"/>
    <w:rsid w:val="000A6BB2"/>
    <w:rsid w:val="000A7BAC"/>
    <w:rsid w:val="000B06F6"/>
    <w:rsid w:val="000B09B0"/>
    <w:rsid w:val="000B0FC3"/>
    <w:rsid w:val="000B32BD"/>
    <w:rsid w:val="000B3E47"/>
    <w:rsid w:val="000B5C2D"/>
    <w:rsid w:val="000B7F01"/>
    <w:rsid w:val="000C217A"/>
    <w:rsid w:val="000C5AA4"/>
    <w:rsid w:val="000C654E"/>
    <w:rsid w:val="000C6D26"/>
    <w:rsid w:val="000C7A9C"/>
    <w:rsid w:val="000D14AC"/>
    <w:rsid w:val="000D151C"/>
    <w:rsid w:val="000D3F32"/>
    <w:rsid w:val="000E0FB4"/>
    <w:rsid w:val="000E1285"/>
    <w:rsid w:val="000E15C7"/>
    <w:rsid w:val="000E4AAB"/>
    <w:rsid w:val="000F2754"/>
    <w:rsid w:val="000F4345"/>
    <w:rsid w:val="000F57AF"/>
    <w:rsid w:val="000F7299"/>
    <w:rsid w:val="001000A6"/>
    <w:rsid w:val="00100A8F"/>
    <w:rsid w:val="0010249A"/>
    <w:rsid w:val="00105BD6"/>
    <w:rsid w:val="00106F8C"/>
    <w:rsid w:val="00110BE8"/>
    <w:rsid w:val="001117DA"/>
    <w:rsid w:val="00113E12"/>
    <w:rsid w:val="00116E70"/>
    <w:rsid w:val="00116E8C"/>
    <w:rsid w:val="00117292"/>
    <w:rsid w:val="00120AA6"/>
    <w:rsid w:val="00121668"/>
    <w:rsid w:val="00123B3E"/>
    <w:rsid w:val="001247EA"/>
    <w:rsid w:val="0012637A"/>
    <w:rsid w:val="00134D6B"/>
    <w:rsid w:val="0013780C"/>
    <w:rsid w:val="00141EF2"/>
    <w:rsid w:val="00142413"/>
    <w:rsid w:val="00142E51"/>
    <w:rsid w:val="00145ADE"/>
    <w:rsid w:val="001460A4"/>
    <w:rsid w:val="00147107"/>
    <w:rsid w:val="00151E98"/>
    <w:rsid w:val="00152B81"/>
    <w:rsid w:val="00157809"/>
    <w:rsid w:val="00160E02"/>
    <w:rsid w:val="00161465"/>
    <w:rsid w:val="00162F11"/>
    <w:rsid w:val="00164279"/>
    <w:rsid w:val="00165CE7"/>
    <w:rsid w:val="001716C2"/>
    <w:rsid w:val="0017170E"/>
    <w:rsid w:val="00171F74"/>
    <w:rsid w:val="00172CF3"/>
    <w:rsid w:val="00172D56"/>
    <w:rsid w:val="001746F8"/>
    <w:rsid w:val="00176EF1"/>
    <w:rsid w:val="00182532"/>
    <w:rsid w:val="001831B8"/>
    <w:rsid w:val="0018547F"/>
    <w:rsid w:val="0018733D"/>
    <w:rsid w:val="00190413"/>
    <w:rsid w:val="0019250F"/>
    <w:rsid w:val="00193C0F"/>
    <w:rsid w:val="00194FF3"/>
    <w:rsid w:val="00195582"/>
    <w:rsid w:val="001A05FC"/>
    <w:rsid w:val="001A2BBB"/>
    <w:rsid w:val="001A5DE3"/>
    <w:rsid w:val="001A600F"/>
    <w:rsid w:val="001A602A"/>
    <w:rsid w:val="001B15F8"/>
    <w:rsid w:val="001B180B"/>
    <w:rsid w:val="001B3B36"/>
    <w:rsid w:val="001B5F35"/>
    <w:rsid w:val="001B6F19"/>
    <w:rsid w:val="001C02CD"/>
    <w:rsid w:val="001C07FA"/>
    <w:rsid w:val="001C0B0D"/>
    <w:rsid w:val="001C0EDA"/>
    <w:rsid w:val="001C13D4"/>
    <w:rsid w:val="001C210E"/>
    <w:rsid w:val="001C2714"/>
    <w:rsid w:val="001C2D79"/>
    <w:rsid w:val="001C43EA"/>
    <w:rsid w:val="001C4DDC"/>
    <w:rsid w:val="001C4F7C"/>
    <w:rsid w:val="001C70F7"/>
    <w:rsid w:val="001C7243"/>
    <w:rsid w:val="001D1B0A"/>
    <w:rsid w:val="001D1BC6"/>
    <w:rsid w:val="001D1F16"/>
    <w:rsid w:val="001D33B8"/>
    <w:rsid w:val="001D3F93"/>
    <w:rsid w:val="001E0072"/>
    <w:rsid w:val="001E07AE"/>
    <w:rsid w:val="001E108A"/>
    <w:rsid w:val="001E7423"/>
    <w:rsid w:val="001E7F6B"/>
    <w:rsid w:val="001F26AC"/>
    <w:rsid w:val="001F3268"/>
    <w:rsid w:val="001F64EA"/>
    <w:rsid w:val="001F737B"/>
    <w:rsid w:val="001F76E7"/>
    <w:rsid w:val="002017CB"/>
    <w:rsid w:val="00202494"/>
    <w:rsid w:val="0020323D"/>
    <w:rsid w:val="00203CB9"/>
    <w:rsid w:val="00204492"/>
    <w:rsid w:val="002065F7"/>
    <w:rsid w:val="00207528"/>
    <w:rsid w:val="002079E1"/>
    <w:rsid w:val="0021091D"/>
    <w:rsid w:val="002115C3"/>
    <w:rsid w:val="00211C29"/>
    <w:rsid w:val="00213DDE"/>
    <w:rsid w:val="00215B54"/>
    <w:rsid w:val="00216DDC"/>
    <w:rsid w:val="00220BE0"/>
    <w:rsid w:val="00221963"/>
    <w:rsid w:val="002219FB"/>
    <w:rsid w:val="00223334"/>
    <w:rsid w:val="002253C9"/>
    <w:rsid w:val="00227DDD"/>
    <w:rsid w:val="00230B09"/>
    <w:rsid w:val="00233B89"/>
    <w:rsid w:val="00240CC5"/>
    <w:rsid w:val="00245C30"/>
    <w:rsid w:val="00247F04"/>
    <w:rsid w:val="00250704"/>
    <w:rsid w:val="002531A0"/>
    <w:rsid w:val="002532BA"/>
    <w:rsid w:val="00253E84"/>
    <w:rsid w:val="00254028"/>
    <w:rsid w:val="00254E86"/>
    <w:rsid w:val="002569CD"/>
    <w:rsid w:val="002621C0"/>
    <w:rsid w:val="00264421"/>
    <w:rsid w:val="00264439"/>
    <w:rsid w:val="002662F9"/>
    <w:rsid w:val="0026705B"/>
    <w:rsid w:val="00267A70"/>
    <w:rsid w:val="0027069A"/>
    <w:rsid w:val="00271238"/>
    <w:rsid w:val="00271EBF"/>
    <w:rsid w:val="00273128"/>
    <w:rsid w:val="002750CF"/>
    <w:rsid w:val="0027540A"/>
    <w:rsid w:val="0027682D"/>
    <w:rsid w:val="00282324"/>
    <w:rsid w:val="0029219B"/>
    <w:rsid w:val="00292BDA"/>
    <w:rsid w:val="0029492E"/>
    <w:rsid w:val="00297829"/>
    <w:rsid w:val="002A3A74"/>
    <w:rsid w:val="002B26E0"/>
    <w:rsid w:val="002B33D1"/>
    <w:rsid w:val="002B6D98"/>
    <w:rsid w:val="002C0BA0"/>
    <w:rsid w:val="002C19BA"/>
    <w:rsid w:val="002C4206"/>
    <w:rsid w:val="002C797C"/>
    <w:rsid w:val="002C7AB1"/>
    <w:rsid w:val="002D086A"/>
    <w:rsid w:val="002D0959"/>
    <w:rsid w:val="002D1A37"/>
    <w:rsid w:val="002D49BC"/>
    <w:rsid w:val="002D4BCB"/>
    <w:rsid w:val="002D79D2"/>
    <w:rsid w:val="002E12A0"/>
    <w:rsid w:val="002E32D4"/>
    <w:rsid w:val="002E3DD1"/>
    <w:rsid w:val="002E4E80"/>
    <w:rsid w:val="002E5B64"/>
    <w:rsid w:val="002F0295"/>
    <w:rsid w:val="002F0351"/>
    <w:rsid w:val="002F0C15"/>
    <w:rsid w:val="002F103E"/>
    <w:rsid w:val="002F24A8"/>
    <w:rsid w:val="002F66AB"/>
    <w:rsid w:val="002F66D0"/>
    <w:rsid w:val="002F6BC1"/>
    <w:rsid w:val="002F6E56"/>
    <w:rsid w:val="002F780C"/>
    <w:rsid w:val="002F7BFE"/>
    <w:rsid w:val="003006B9"/>
    <w:rsid w:val="00305380"/>
    <w:rsid w:val="00311CDB"/>
    <w:rsid w:val="00312767"/>
    <w:rsid w:val="0032337D"/>
    <w:rsid w:val="00323F23"/>
    <w:rsid w:val="00324DE0"/>
    <w:rsid w:val="00326481"/>
    <w:rsid w:val="0032717F"/>
    <w:rsid w:val="00332ACA"/>
    <w:rsid w:val="00336AE2"/>
    <w:rsid w:val="00337183"/>
    <w:rsid w:val="00344DB5"/>
    <w:rsid w:val="0035158A"/>
    <w:rsid w:val="00357267"/>
    <w:rsid w:val="003600E4"/>
    <w:rsid w:val="00360C1F"/>
    <w:rsid w:val="00362894"/>
    <w:rsid w:val="00363230"/>
    <w:rsid w:val="00364184"/>
    <w:rsid w:val="00364821"/>
    <w:rsid w:val="003648A7"/>
    <w:rsid w:val="0036677E"/>
    <w:rsid w:val="003678BA"/>
    <w:rsid w:val="003707A1"/>
    <w:rsid w:val="00371594"/>
    <w:rsid w:val="00371937"/>
    <w:rsid w:val="003721C5"/>
    <w:rsid w:val="00372273"/>
    <w:rsid w:val="003741E5"/>
    <w:rsid w:val="003761C6"/>
    <w:rsid w:val="003778FE"/>
    <w:rsid w:val="0038109D"/>
    <w:rsid w:val="00381404"/>
    <w:rsid w:val="003833AC"/>
    <w:rsid w:val="00383BEB"/>
    <w:rsid w:val="00385FEC"/>
    <w:rsid w:val="00390528"/>
    <w:rsid w:val="00390B1F"/>
    <w:rsid w:val="003922C8"/>
    <w:rsid w:val="003952B5"/>
    <w:rsid w:val="00395B73"/>
    <w:rsid w:val="003A126D"/>
    <w:rsid w:val="003A1756"/>
    <w:rsid w:val="003A1D11"/>
    <w:rsid w:val="003A2D67"/>
    <w:rsid w:val="003A38BB"/>
    <w:rsid w:val="003A43ED"/>
    <w:rsid w:val="003A51B4"/>
    <w:rsid w:val="003A558C"/>
    <w:rsid w:val="003B150B"/>
    <w:rsid w:val="003B5013"/>
    <w:rsid w:val="003B5241"/>
    <w:rsid w:val="003B52D9"/>
    <w:rsid w:val="003B5A9F"/>
    <w:rsid w:val="003B6847"/>
    <w:rsid w:val="003B6B16"/>
    <w:rsid w:val="003C0133"/>
    <w:rsid w:val="003C1164"/>
    <w:rsid w:val="003C17BD"/>
    <w:rsid w:val="003C2178"/>
    <w:rsid w:val="003C4A0F"/>
    <w:rsid w:val="003C657C"/>
    <w:rsid w:val="003C6AE1"/>
    <w:rsid w:val="003D038E"/>
    <w:rsid w:val="003D0934"/>
    <w:rsid w:val="003D0BF2"/>
    <w:rsid w:val="003D15FE"/>
    <w:rsid w:val="003D2DC7"/>
    <w:rsid w:val="003D3C29"/>
    <w:rsid w:val="003D486B"/>
    <w:rsid w:val="003D62FF"/>
    <w:rsid w:val="003D72C4"/>
    <w:rsid w:val="003E2495"/>
    <w:rsid w:val="003E3798"/>
    <w:rsid w:val="003E60DE"/>
    <w:rsid w:val="003E7280"/>
    <w:rsid w:val="003E7D1D"/>
    <w:rsid w:val="003F1A73"/>
    <w:rsid w:val="003F7C08"/>
    <w:rsid w:val="00400A59"/>
    <w:rsid w:val="00401E21"/>
    <w:rsid w:val="00403B2F"/>
    <w:rsid w:val="00404126"/>
    <w:rsid w:val="004069F6"/>
    <w:rsid w:val="00411169"/>
    <w:rsid w:val="00412479"/>
    <w:rsid w:val="0041459C"/>
    <w:rsid w:val="00430A5F"/>
    <w:rsid w:val="00430EAA"/>
    <w:rsid w:val="00431998"/>
    <w:rsid w:val="00433468"/>
    <w:rsid w:val="00434CA2"/>
    <w:rsid w:val="00435466"/>
    <w:rsid w:val="00435C00"/>
    <w:rsid w:val="00436094"/>
    <w:rsid w:val="004416AD"/>
    <w:rsid w:val="00443A85"/>
    <w:rsid w:val="0044466F"/>
    <w:rsid w:val="004456BB"/>
    <w:rsid w:val="00447F5F"/>
    <w:rsid w:val="00453192"/>
    <w:rsid w:val="00453326"/>
    <w:rsid w:val="0045348F"/>
    <w:rsid w:val="004539B1"/>
    <w:rsid w:val="00453EC1"/>
    <w:rsid w:val="004605C0"/>
    <w:rsid w:val="004611B3"/>
    <w:rsid w:val="004615A2"/>
    <w:rsid w:val="0046419D"/>
    <w:rsid w:val="00465574"/>
    <w:rsid w:val="00466489"/>
    <w:rsid w:val="00470F9C"/>
    <w:rsid w:val="00473403"/>
    <w:rsid w:val="00475C06"/>
    <w:rsid w:val="00477061"/>
    <w:rsid w:val="00477C38"/>
    <w:rsid w:val="00481065"/>
    <w:rsid w:val="00481758"/>
    <w:rsid w:val="00484DBF"/>
    <w:rsid w:val="004907FF"/>
    <w:rsid w:val="00493326"/>
    <w:rsid w:val="00493850"/>
    <w:rsid w:val="00493DFD"/>
    <w:rsid w:val="0049403C"/>
    <w:rsid w:val="00494A0F"/>
    <w:rsid w:val="004A466D"/>
    <w:rsid w:val="004A4CDC"/>
    <w:rsid w:val="004A50FB"/>
    <w:rsid w:val="004A51B7"/>
    <w:rsid w:val="004A541E"/>
    <w:rsid w:val="004A558F"/>
    <w:rsid w:val="004B0F95"/>
    <w:rsid w:val="004B295F"/>
    <w:rsid w:val="004B2AA5"/>
    <w:rsid w:val="004B3869"/>
    <w:rsid w:val="004B3DE0"/>
    <w:rsid w:val="004B3ED0"/>
    <w:rsid w:val="004B40C2"/>
    <w:rsid w:val="004B7692"/>
    <w:rsid w:val="004C2D7E"/>
    <w:rsid w:val="004C31FF"/>
    <w:rsid w:val="004C3479"/>
    <w:rsid w:val="004C3B9B"/>
    <w:rsid w:val="004C5CF5"/>
    <w:rsid w:val="004C6A60"/>
    <w:rsid w:val="004C7549"/>
    <w:rsid w:val="004C7CAD"/>
    <w:rsid w:val="004D334E"/>
    <w:rsid w:val="004D3C41"/>
    <w:rsid w:val="004D4F80"/>
    <w:rsid w:val="004D7F3F"/>
    <w:rsid w:val="004E1808"/>
    <w:rsid w:val="004E1D96"/>
    <w:rsid w:val="004E5F66"/>
    <w:rsid w:val="004E74CB"/>
    <w:rsid w:val="004F146E"/>
    <w:rsid w:val="004F1D81"/>
    <w:rsid w:val="004F3A24"/>
    <w:rsid w:val="004F7D67"/>
    <w:rsid w:val="0050020B"/>
    <w:rsid w:val="0050036F"/>
    <w:rsid w:val="005031F1"/>
    <w:rsid w:val="005043FC"/>
    <w:rsid w:val="0051116F"/>
    <w:rsid w:val="00513465"/>
    <w:rsid w:val="00515BF2"/>
    <w:rsid w:val="0051672A"/>
    <w:rsid w:val="0052058B"/>
    <w:rsid w:val="005218B1"/>
    <w:rsid w:val="00521F5E"/>
    <w:rsid w:val="00522DD5"/>
    <w:rsid w:val="00522E98"/>
    <w:rsid w:val="00525406"/>
    <w:rsid w:val="005304DE"/>
    <w:rsid w:val="00530EF5"/>
    <w:rsid w:val="00531F2D"/>
    <w:rsid w:val="005345AB"/>
    <w:rsid w:val="0053469D"/>
    <w:rsid w:val="00537332"/>
    <w:rsid w:val="00537523"/>
    <w:rsid w:val="00537DD9"/>
    <w:rsid w:val="005421FD"/>
    <w:rsid w:val="00543D31"/>
    <w:rsid w:val="00551E85"/>
    <w:rsid w:val="00553140"/>
    <w:rsid w:val="00555F51"/>
    <w:rsid w:val="0056381F"/>
    <w:rsid w:val="00564438"/>
    <w:rsid w:val="00566F65"/>
    <w:rsid w:val="00567FA5"/>
    <w:rsid w:val="005710B7"/>
    <w:rsid w:val="00571443"/>
    <w:rsid w:val="00571FC7"/>
    <w:rsid w:val="00572EA0"/>
    <w:rsid w:val="00573937"/>
    <w:rsid w:val="00573F97"/>
    <w:rsid w:val="0057514F"/>
    <w:rsid w:val="00575FFC"/>
    <w:rsid w:val="005764D6"/>
    <w:rsid w:val="00582443"/>
    <w:rsid w:val="00583127"/>
    <w:rsid w:val="005853EF"/>
    <w:rsid w:val="00585E50"/>
    <w:rsid w:val="00590A51"/>
    <w:rsid w:val="00591617"/>
    <w:rsid w:val="0059198B"/>
    <w:rsid w:val="00594720"/>
    <w:rsid w:val="00596923"/>
    <w:rsid w:val="005A1BF6"/>
    <w:rsid w:val="005A203F"/>
    <w:rsid w:val="005B1A0A"/>
    <w:rsid w:val="005B1E0E"/>
    <w:rsid w:val="005B26FC"/>
    <w:rsid w:val="005B35CC"/>
    <w:rsid w:val="005B4351"/>
    <w:rsid w:val="005B51B7"/>
    <w:rsid w:val="005B5BF4"/>
    <w:rsid w:val="005C0FF6"/>
    <w:rsid w:val="005C1954"/>
    <w:rsid w:val="005C5EB6"/>
    <w:rsid w:val="005C69C8"/>
    <w:rsid w:val="005C731B"/>
    <w:rsid w:val="005D123E"/>
    <w:rsid w:val="005D1895"/>
    <w:rsid w:val="005D4C91"/>
    <w:rsid w:val="005D6BFE"/>
    <w:rsid w:val="005D743A"/>
    <w:rsid w:val="005E3D3D"/>
    <w:rsid w:val="005E697A"/>
    <w:rsid w:val="005E717B"/>
    <w:rsid w:val="005E7C71"/>
    <w:rsid w:val="005F1F42"/>
    <w:rsid w:val="005F2B5A"/>
    <w:rsid w:val="005F3B5C"/>
    <w:rsid w:val="005F45F9"/>
    <w:rsid w:val="005F506D"/>
    <w:rsid w:val="005F5415"/>
    <w:rsid w:val="005F6CBE"/>
    <w:rsid w:val="00602E95"/>
    <w:rsid w:val="00603E67"/>
    <w:rsid w:val="00610228"/>
    <w:rsid w:val="0061342D"/>
    <w:rsid w:val="00615C8C"/>
    <w:rsid w:val="006163C4"/>
    <w:rsid w:val="0061645F"/>
    <w:rsid w:val="00616D99"/>
    <w:rsid w:val="00617AF1"/>
    <w:rsid w:val="0062447C"/>
    <w:rsid w:val="00631EAE"/>
    <w:rsid w:val="006346BD"/>
    <w:rsid w:val="00634F60"/>
    <w:rsid w:val="0063663A"/>
    <w:rsid w:val="00637109"/>
    <w:rsid w:val="00637F4F"/>
    <w:rsid w:val="0064152B"/>
    <w:rsid w:val="00641EB5"/>
    <w:rsid w:val="00647D9A"/>
    <w:rsid w:val="00651811"/>
    <w:rsid w:val="00653438"/>
    <w:rsid w:val="00653B4B"/>
    <w:rsid w:val="0065477F"/>
    <w:rsid w:val="006606D2"/>
    <w:rsid w:val="006625D2"/>
    <w:rsid w:val="00665184"/>
    <w:rsid w:val="00665D01"/>
    <w:rsid w:val="0066671F"/>
    <w:rsid w:val="006724CD"/>
    <w:rsid w:val="00672D0D"/>
    <w:rsid w:val="006750F5"/>
    <w:rsid w:val="00675F6E"/>
    <w:rsid w:val="00676105"/>
    <w:rsid w:val="006814BD"/>
    <w:rsid w:val="00682693"/>
    <w:rsid w:val="00683E8F"/>
    <w:rsid w:val="00685BFD"/>
    <w:rsid w:val="00686AA7"/>
    <w:rsid w:val="00687191"/>
    <w:rsid w:val="0069167E"/>
    <w:rsid w:val="0069209E"/>
    <w:rsid w:val="00692E34"/>
    <w:rsid w:val="0069328C"/>
    <w:rsid w:val="00693476"/>
    <w:rsid w:val="006938B0"/>
    <w:rsid w:val="006943F3"/>
    <w:rsid w:val="0069622C"/>
    <w:rsid w:val="006A2245"/>
    <w:rsid w:val="006A7E60"/>
    <w:rsid w:val="006B068F"/>
    <w:rsid w:val="006B5496"/>
    <w:rsid w:val="006B63D8"/>
    <w:rsid w:val="006B725D"/>
    <w:rsid w:val="006C003F"/>
    <w:rsid w:val="006C043A"/>
    <w:rsid w:val="006C2E4A"/>
    <w:rsid w:val="006C3DC4"/>
    <w:rsid w:val="006C494B"/>
    <w:rsid w:val="006C58E2"/>
    <w:rsid w:val="006C6143"/>
    <w:rsid w:val="006C7945"/>
    <w:rsid w:val="006C7B51"/>
    <w:rsid w:val="006C7CFD"/>
    <w:rsid w:val="006D5E0C"/>
    <w:rsid w:val="006D6927"/>
    <w:rsid w:val="006D6FAB"/>
    <w:rsid w:val="006D7835"/>
    <w:rsid w:val="006D7F6A"/>
    <w:rsid w:val="006E0D7A"/>
    <w:rsid w:val="006E3C5E"/>
    <w:rsid w:val="006E4DDC"/>
    <w:rsid w:val="006E6434"/>
    <w:rsid w:val="006E7478"/>
    <w:rsid w:val="006E7866"/>
    <w:rsid w:val="006F1404"/>
    <w:rsid w:val="006F233C"/>
    <w:rsid w:val="006F2BCB"/>
    <w:rsid w:val="006F3130"/>
    <w:rsid w:val="0070090F"/>
    <w:rsid w:val="0070383B"/>
    <w:rsid w:val="00704B3E"/>
    <w:rsid w:val="00707F2F"/>
    <w:rsid w:val="0071176C"/>
    <w:rsid w:val="00712305"/>
    <w:rsid w:val="00712D8F"/>
    <w:rsid w:val="00715576"/>
    <w:rsid w:val="007215E4"/>
    <w:rsid w:val="00721BE7"/>
    <w:rsid w:val="00722D4F"/>
    <w:rsid w:val="00726885"/>
    <w:rsid w:val="0072693D"/>
    <w:rsid w:val="007315CB"/>
    <w:rsid w:val="0073360C"/>
    <w:rsid w:val="00733F71"/>
    <w:rsid w:val="00734002"/>
    <w:rsid w:val="007353F2"/>
    <w:rsid w:val="00736FFF"/>
    <w:rsid w:val="00741114"/>
    <w:rsid w:val="00741420"/>
    <w:rsid w:val="00741979"/>
    <w:rsid w:val="007460B1"/>
    <w:rsid w:val="00747C22"/>
    <w:rsid w:val="007502F9"/>
    <w:rsid w:val="007504B0"/>
    <w:rsid w:val="00750CB5"/>
    <w:rsid w:val="00751B31"/>
    <w:rsid w:val="0075200F"/>
    <w:rsid w:val="00752883"/>
    <w:rsid w:val="00752F7B"/>
    <w:rsid w:val="0075347A"/>
    <w:rsid w:val="007552B7"/>
    <w:rsid w:val="0075541D"/>
    <w:rsid w:val="00755674"/>
    <w:rsid w:val="007665C2"/>
    <w:rsid w:val="00766DA3"/>
    <w:rsid w:val="00767DDC"/>
    <w:rsid w:val="00772776"/>
    <w:rsid w:val="007730F8"/>
    <w:rsid w:val="007734DE"/>
    <w:rsid w:val="00773D6D"/>
    <w:rsid w:val="00775BC1"/>
    <w:rsid w:val="00777329"/>
    <w:rsid w:val="00777EA9"/>
    <w:rsid w:val="0078022F"/>
    <w:rsid w:val="00781B56"/>
    <w:rsid w:val="00781C01"/>
    <w:rsid w:val="0078436B"/>
    <w:rsid w:val="007853A2"/>
    <w:rsid w:val="007867F3"/>
    <w:rsid w:val="00787D6D"/>
    <w:rsid w:val="00790939"/>
    <w:rsid w:val="00793507"/>
    <w:rsid w:val="00793F85"/>
    <w:rsid w:val="00797E27"/>
    <w:rsid w:val="00797FA4"/>
    <w:rsid w:val="007A0262"/>
    <w:rsid w:val="007A43E7"/>
    <w:rsid w:val="007A493B"/>
    <w:rsid w:val="007A6258"/>
    <w:rsid w:val="007B0FF1"/>
    <w:rsid w:val="007B3692"/>
    <w:rsid w:val="007B4CF1"/>
    <w:rsid w:val="007B5DCE"/>
    <w:rsid w:val="007C1CF3"/>
    <w:rsid w:val="007C5A65"/>
    <w:rsid w:val="007D22B0"/>
    <w:rsid w:val="007D2327"/>
    <w:rsid w:val="007D2C83"/>
    <w:rsid w:val="007E05AE"/>
    <w:rsid w:val="007E1298"/>
    <w:rsid w:val="007E1539"/>
    <w:rsid w:val="007E1B67"/>
    <w:rsid w:val="007E1E16"/>
    <w:rsid w:val="007E2BA6"/>
    <w:rsid w:val="007E2D26"/>
    <w:rsid w:val="007E6B9D"/>
    <w:rsid w:val="007F365A"/>
    <w:rsid w:val="007F7205"/>
    <w:rsid w:val="008001A7"/>
    <w:rsid w:val="00801CF7"/>
    <w:rsid w:val="00802816"/>
    <w:rsid w:val="00804B1B"/>
    <w:rsid w:val="00805BCA"/>
    <w:rsid w:val="00822913"/>
    <w:rsid w:val="00822A47"/>
    <w:rsid w:val="008256FD"/>
    <w:rsid w:val="00827EA0"/>
    <w:rsid w:val="00830CD6"/>
    <w:rsid w:val="00831377"/>
    <w:rsid w:val="00831C5A"/>
    <w:rsid w:val="0083753E"/>
    <w:rsid w:val="00843685"/>
    <w:rsid w:val="008446C3"/>
    <w:rsid w:val="00844D5E"/>
    <w:rsid w:val="00846B2D"/>
    <w:rsid w:val="008503F2"/>
    <w:rsid w:val="00851DEC"/>
    <w:rsid w:val="00852642"/>
    <w:rsid w:val="00855B2B"/>
    <w:rsid w:val="0085620C"/>
    <w:rsid w:val="00856EB8"/>
    <w:rsid w:val="00861552"/>
    <w:rsid w:val="008628AD"/>
    <w:rsid w:val="008629AA"/>
    <w:rsid w:val="00863127"/>
    <w:rsid w:val="008637A6"/>
    <w:rsid w:val="00865E8B"/>
    <w:rsid w:val="008735DE"/>
    <w:rsid w:val="008736B3"/>
    <w:rsid w:val="00874A5D"/>
    <w:rsid w:val="008751EF"/>
    <w:rsid w:val="008776B6"/>
    <w:rsid w:val="00880C9B"/>
    <w:rsid w:val="00880F39"/>
    <w:rsid w:val="008832EB"/>
    <w:rsid w:val="00883621"/>
    <w:rsid w:val="00885BEF"/>
    <w:rsid w:val="00893A42"/>
    <w:rsid w:val="00896F1D"/>
    <w:rsid w:val="008A4050"/>
    <w:rsid w:val="008A409E"/>
    <w:rsid w:val="008A5054"/>
    <w:rsid w:val="008A556E"/>
    <w:rsid w:val="008A5C2C"/>
    <w:rsid w:val="008A6898"/>
    <w:rsid w:val="008A7EA3"/>
    <w:rsid w:val="008B44E9"/>
    <w:rsid w:val="008C0AD7"/>
    <w:rsid w:val="008C24A8"/>
    <w:rsid w:val="008C3940"/>
    <w:rsid w:val="008C39A7"/>
    <w:rsid w:val="008D085F"/>
    <w:rsid w:val="008D323E"/>
    <w:rsid w:val="008D3ACC"/>
    <w:rsid w:val="008D3AEA"/>
    <w:rsid w:val="008D3F14"/>
    <w:rsid w:val="008D4172"/>
    <w:rsid w:val="008D6453"/>
    <w:rsid w:val="008D6475"/>
    <w:rsid w:val="008D6ED5"/>
    <w:rsid w:val="008D73EC"/>
    <w:rsid w:val="008D7E92"/>
    <w:rsid w:val="008E74AE"/>
    <w:rsid w:val="008F09CA"/>
    <w:rsid w:val="008F135E"/>
    <w:rsid w:val="008F18BB"/>
    <w:rsid w:val="008F7821"/>
    <w:rsid w:val="00900488"/>
    <w:rsid w:val="00901500"/>
    <w:rsid w:val="00901C22"/>
    <w:rsid w:val="0090247B"/>
    <w:rsid w:val="00902975"/>
    <w:rsid w:val="00903AD6"/>
    <w:rsid w:val="00903EE8"/>
    <w:rsid w:val="00906B1C"/>
    <w:rsid w:val="00907119"/>
    <w:rsid w:val="009074F3"/>
    <w:rsid w:val="00911EE8"/>
    <w:rsid w:val="00913FD2"/>
    <w:rsid w:val="00914BFA"/>
    <w:rsid w:val="00915587"/>
    <w:rsid w:val="00915904"/>
    <w:rsid w:val="0091619F"/>
    <w:rsid w:val="00917D00"/>
    <w:rsid w:val="00920CCD"/>
    <w:rsid w:val="009212E5"/>
    <w:rsid w:val="00921FE8"/>
    <w:rsid w:val="00924DFD"/>
    <w:rsid w:val="009251C9"/>
    <w:rsid w:val="00926601"/>
    <w:rsid w:val="009302FC"/>
    <w:rsid w:val="009306B2"/>
    <w:rsid w:val="00940577"/>
    <w:rsid w:val="009409D8"/>
    <w:rsid w:val="009418A2"/>
    <w:rsid w:val="00941C3C"/>
    <w:rsid w:val="009517B2"/>
    <w:rsid w:val="00951993"/>
    <w:rsid w:val="0095252A"/>
    <w:rsid w:val="00952F30"/>
    <w:rsid w:val="00953709"/>
    <w:rsid w:val="00956251"/>
    <w:rsid w:val="009568B1"/>
    <w:rsid w:val="00957D95"/>
    <w:rsid w:val="009714FC"/>
    <w:rsid w:val="00971FD3"/>
    <w:rsid w:val="0097379C"/>
    <w:rsid w:val="0097504C"/>
    <w:rsid w:val="00975617"/>
    <w:rsid w:val="009869AB"/>
    <w:rsid w:val="00987BBC"/>
    <w:rsid w:val="009904D4"/>
    <w:rsid w:val="009921F7"/>
    <w:rsid w:val="00993739"/>
    <w:rsid w:val="00995E03"/>
    <w:rsid w:val="00996C7A"/>
    <w:rsid w:val="009974B8"/>
    <w:rsid w:val="009A0598"/>
    <w:rsid w:val="009A1966"/>
    <w:rsid w:val="009A29E8"/>
    <w:rsid w:val="009A461E"/>
    <w:rsid w:val="009A4F16"/>
    <w:rsid w:val="009B0915"/>
    <w:rsid w:val="009B7A8D"/>
    <w:rsid w:val="009C1721"/>
    <w:rsid w:val="009C1901"/>
    <w:rsid w:val="009C1A25"/>
    <w:rsid w:val="009C3507"/>
    <w:rsid w:val="009C3BA5"/>
    <w:rsid w:val="009C4E3B"/>
    <w:rsid w:val="009C5884"/>
    <w:rsid w:val="009C7652"/>
    <w:rsid w:val="009D0176"/>
    <w:rsid w:val="009D087B"/>
    <w:rsid w:val="009D0AAA"/>
    <w:rsid w:val="009D2C2E"/>
    <w:rsid w:val="009D30E4"/>
    <w:rsid w:val="009D3762"/>
    <w:rsid w:val="009D5755"/>
    <w:rsid w:val="009E0776"/>
    <w:rsid w:val="009E1F6C"/>
    <w:rsid w:val="009E2F55"/>
    <w:rsid w:val="009E38B1"/>
    <w:rsid w:val="009E51E6"/>
    <w:rsid w:val="009E597D"/>
    <w:rsid w:val="009E5F62"/>
    <w:rsid w:val="009E6481"/>
    <w:rsid w:val="009E65CB"/>
    <w:rsid w:val="009E6F0F"/>
    <w:rsid w:val="009F10D1"/>
    <w:rsid w:val="009F1A3C"/>
    <w:rsid w:val="009F3A04"/>
    <w:rsid w:val="009F439B"/>
    <w:rsid w:val="009F4B15"/>
    <w:rsid w:val="009F55D4"/>
    <w:rsid w:val="009F5C95"/>
    <w:rsid w:val="00A00807"/>
    <w:rsid w:val="00A0171D"/>
    <w:rsid w:val="00A0421A"/>
    <w:rsid w:val="00A04EF5"/>
    <w:rsid w:val="00A05FC6"/>
    <w:rsid w:val="00A07A5E"/>
    <w:rsid w:val="00A110A1"/>
    <w:rsid w:val="00A1235F"/>
    <w:rsid w:val="00A15D21"/>
    <w:rsid w:val="00A16075"/>
    <w:rsid w:val="00A1753E"/>
    <w:rsid w:val="00A248F5"/>
    <w:rsid w:val="00A26419"/>
    <w:rsid w:val="00A2690E"/>
    <w:rsid w:val="00A31DB7"/>
    <w:rsid w:val="00A365BB"/>
    <w:rsid w:val="00A37BE1"/>
    <w:rsid w:val="00A411A5"/>
    <w:rsid w:val="00A4294A"/>
    <w:rsid w:val="00A4562D"/>
    <w:rsid w:val="00A46E6F"/>
    <w:rsid w:val="00A47297"/>
    <w:rsid w:val="00A51573"/>
    <w:rsid w:val="00A52B33"/>
    <w:rsid w:val="00A5434B"/>
    <w:rsid w:val="00A55810"/>
    <w:rsid w:val="00A6055B"/>
    <w:rsid w:val="00A63794"/>
    <w:rsid w:val="00A63E80"/>
    <w:rsid w:val="00A64861"/>
    <w:rsid w:val="00A64B1E"/>
    <w:rsid w:val="00A65AA4"/>
    <w:rsid w:val="00A66C0D"/>
    <w:rsid w:val="00A7007A"/>
    <w:rsid w:val="00A701A8"/>
    <w:rsid w:val="00A7297E"/>
    <w:rsid w:val="00A732CF"/>
    <w:rsid w:val="00A737FD"/>
    <w:rsid w:val="00A75B86"/>
    <w:rsid w:val="00A80106"/>
    <w:rsid w:val="00A805C9"/>
    <w:rsid w:val="00A82250"/>
    <w:rsid w:val="00A82560"/>
    <w:rsid w:val="00A82909"/>
    <w:rsid w:val="00A86014"/>
    <w:rsid w:val="00A867AE"/>
    <w:rsid w:val="00A93D3C"/>
    <w:rsid w:val="00A97C08"/>
    <w:rsid w:val="00AA0F21"/>
    <w:rsid w:val="00AA14F2"/>
    <w:rsid w:val="00AA3334"/>
    <w:rsid w:val="00AA4832"/>
    <w:rsid w:val="00AA653C"/>
    <w:rsid w:val="00AA7DC8"/>
    <w:rsid w:val="00AB189B"/>
    <w:rsid w:val="00AB43B4"/>
    <w:rsid w:val="00AB6A4D"/>
    <w:rsid w:val="00AB7023"/>
    <w:rsid w:val="00AC032D"/>
    <w:rsid w:val="00AC12C0"/>
    <w:rsid w:val="00AC2871"/>
    <w:rsid w:val="00AC69CF"/>
    <w:rsid w:val="00AC6AEC"/>
    <w:rsid w:val="00AD0A91"/>
    <w:rsid w:val="00AD1777"/>
    <w:rsid w:val="00AD407C"/>
    <w:rsid w:val="00AE38BE"/>
    <w:rsid w:val="00AE5812"/>
    <w:rsid w:val="00AF28D0"/>
    <w:rsid w:val="00AF2ACC"/>
    <w:rsid w:val="00AF4487"/>
    <w:rsid w:val="00AF462B"/>
    <w:rsid w:val="00AF52AB"/>
    <w:rsid w:val="00AF7CEE"/>
    <w:rsid w:val="00B00C2D"/>
    <w:rsid w:val="00B00E5A"/>
    <w:rsid w:val="00B02BBA"/>
    <w:rsid w:val="00B03F0B"/>
    <w:rsid w:val="00B04578"/>
    <w:rsid w:val="00B061DF"/>
    <w:rsid w:val="00B07409"/>
    <w:rsid w:val="00B07CF3"/>
    <w:rsid w:val="00B101D8"/>
    <w:rsid w:val="00B1101A"/>
    <w:rsid w:val="00B1142F"/>
    <w:rsid w:val="00B12549"/>
    <w:rsid w:val="00B159A9"/>
    <w:rsid w:val="00B16761"/>
    <w:rsid w:val="00B17889"/>
    <w:rsid w:val="00B23EC2"/>
    <w:rsid w:val="00B2530E"/>
    <w:rsid w:val="00B267B2"/>
    <w:rsid w:val="00B306EF"/>
    <w:rsid w:val="00B31AC7"/>
    <w:rsid w:val="00B31B52"/>
    <w:rsid w:val="00B33419"/>
    <w:rsid w:val="00B35050"/>
    <w:rsid w:val="00B36796"/>
    <w:rsid w:val="00B44099"/>
    <w:rsid w:val="00B464A0"/>
    <w:rsid w:val="00B46C75"/>
    <w:rsid w:val="00B51CD1"/>
    <w:rsid w:val="00B51E12"/>
    <w:rsid w:val="00B5208F"/>
    <w:rsid w:val="00B52D0B"/>
    <w:rsid w:val="00B56CBA"/>
    <w:rsid w:val="00B5771B"/>
    <w:rsid w:val="00B61231"/>
    <w:rsid w:val="00B62388"/>
    <w:rsid w:val="00B64A24"/>
    <w:rsid w:val="00B66CC5"/>
    <w:rsid w:val="00B66F4C"/>
    <w:rsid w:val="00B66FEA"/>
    <w:rsid w:val="00B67079"/>
    <w:rsid w:val="00B67850"/>
    <w:rsid w:val="00B754B9"/>
    <w:rsid w:val="00B75F5F"/>
    <w:rsid w:val="00B8246E"/>
    <w:rsid w:val="00B82EE4"/>
    <w:rsid w:val="00B945CF"/>
    <w:rsid w:val="00B95EC9"/>
    <w:rsid w:val="00BA153A"/>
    <w:rsid w:val="00BA1DDD"/>
    <w:rsid w:val="00BA1F66"/>
    <w:rsid w:val="00BA2493"/>
    <w:rsid w:val="00BB0EDA"/>
    <w:rsid w:val="00BB1D55"/>
    <w:rsid w:val="00BB24FA"/>
    <w:rsid w:val="00BC1FE5"/>
    <w:rsid w:val="00BC2231"/>
    <w:rsid w:val="00BC7620"/>
    <w:rsid w:val="00BD0A13"/>
    <w:rsid w:val="00BD0DB1"/>
    <w:rsid w:val="00BD219B"/>
    <w:rsid w:val="00BD6215"/>
    <w:rsid w:val="00BE0AFA"/>
    <w:rsid w:val="00BE10E1"/>
    <w:rsid w:val="00BE1F79"/>
    <w:rsid w:val="00BE2381"/>
    <w:rsid w:val="00BE4DBD"/>
    <w:rsid w:val="00BE736A"/>
    <w:rsid w:val="00BE7BE9"/>
    <w:rsid w:val="00BF1CA9"/>
    <w:rsid w:val="00BF2A7C"/>
    <w:rsid w:val="00BF545F"/>
    <w:rsid w:val="00BF6515"/>
    <w:rsid w:val="00BF6706"/>
    <w:rsid w:val="00C030D9"/>
    <w:rsid w:val="00C0781E"/>
    <w:rsid w:val="00C11531"/>
    <w:rsid w:val="00C11B74"/>
    <w:rsid w:val="00C140F0"/>
    <w:rsid w:val="00C152B5"/>
    <w:rsid w:val="00C16AE9"/>
    <w:rsid w:val="00C17336"/>
    <w:rsid w:val="00C220BF"/>
    <w:rsid w:val="00C24712"/>
    <w:rsid w:val="00C34741"/>
    <w:rsid w:val="00C34F8E"/>
    <w:rsid w:val="00C37596"/>
    <w:rsid w:val="00C42CC9"/>
    <w:rsid w:val="00C43636"/>
    <w:rsid w:val="00C5011E"/>
    <w:rsid w:val="00C502BB"/>
    <w:rsid w:val="00C54AF0"/>
    <w:rsid w:val="00C55249"/>
    <w:rsid w:val="00C55721"/>
    <w:rsid w:val="00C5666A"/>
    <w:rsid w:val="00C56E48"/>
    <w:rsid w:val="00C5791F"/>
    <w:rsid w:val="00C60E52"/>
    <w:rsid w:val="00C63E43"/>
    <w:rsid w:val="00C644AC"/>
    <w:rsid w:val="00C64C20"/>
    <w:rsid w:val="00C65E6B"/>
    <w:rsid w:val="00C66FD0"/>
    <w:rsid w:val="00C73199"/>
    <w:rsid w:val="00C740EF"/>
    <w:rsid w:val="00C74146"/>
    <w:rsid w:val="00C76BAC"/>
    <w:rsid w:val="00C81F42"/>
    <w:rsid w:val="00C822F7"/>
    <w:rsid w:val="00C86476"/>
    <w:rsid w:val="00C910D0"/>
    <w:rsid w:val="00C92A8A"/>
    <w:rsid w:val="00C92AF8"/>
    <w:rsid w:val="00C94FD7"/>
    <w:rsid w:val="00C95AC6"/>
    <w:rsid w:val="00CA1A7F"/>
    <w:rsid w:val="00CA21FB"/>
    <w:rsid w:val="00CA2B4C"/>
    <w:rsid w:val="00CA2DCA"/>
    <w:rsid w:val="00CA3C58"/>
    <w:rsid w:val="00CA459D"/>
    <w:rsid w:val="00CA4A9E"/>
    <w:rsid w:val="00CA51B9"/>
    <w:rsid w:val="00CA7A6B"/>
    <w:rsid w:val="00CB46E6"/>
    <w:rsid w:val="00CB573F"/>
    <w:rsid w:val="00CB5EC5"/>
    <w:rsid w:val="00CC0626"/>
    <w:rsid w:val="00CC0ECD"/>
    <w:rsid w:val="00CC45E3"/>
    <w:rsid w:val="00CC74C1"/>
    <w:rsid w:val="00CE1211"/>
    <w:rsid w:val="00CE159B"/>
    <w:rsid w:val="00CE3A5B"/>
    <w:rsid w:val="00CE4856"/>
    <w:rsid w:val="00CE6954"/>
    <w:rsid w:val="00CE7379"/>
    <w:rsid w:val="00CF0309"/>
    <w:rsid w:val="00CF0B08"/>
    <w:rsid w:val="00CF20D7"/>
    <w:rsid w:val="00CF3F51"/>
    <w:rsid w:val="00CF75C1"/>
    <w:rsid w:val="00D04B9F"/>
    <w:rsid w:val="00D05229"/>
    <w:rsid w:val="00D06C17"/>
    <w:rsid w:val="00D07965"/>
    <w:rsid w:val="00D1039D"/>
    <w:rsid w:val="00D118D8"/>
    <w:rsid w:val="00D11A77"/>
    <w:rsid w:val="00D120B0"/>
    <w:rsid w:val="00D12608"/>
    <w:rsid w:val="00D1263D"/>
    <w:rsid w:val="00D13ABF"/>
    <w:rsid w:val="00D22E92"/>
    <w:rsid w:val="00D25EA1"/>
    <w:rsid w:val="00D31796"/>
    <w:rsid w:val="00D32BD4"/>
    <w:rsid w:val="00D33E15"/>
    <w:rsid w:val="00D40307"/>
    <w:rsid w:val="00D462BE"/>
    <w:rsid w:val="00D465EE"/>
    <w:rsid w:val="00D5217F"/>
    <w:rsid w:val="00D52E42"/>
    <w:rsid w:val="00D561A0"/>
    <w:rsid w:val="00D564E0"/>
    <w:rsid w:val="00D56515"/>
    <w:rsid w:val="00D6304A"/>
    <w:rsid w:val="00D649D3"/>
    <w:rsid w:val="00D65A3E"/>
    <w:rsid w:val="00D7277C"/>
    <w:rsid w:val="00D7399A"/>
    <w:rsid w:val="00D76059"/>
    <w:rsid w:val="00D7781F"/>
    <w:rsid w:val="00D80510"/>
    <w:rsid w:val="00D8189B"/>
    <w:rsid w:val="00D834AD"/>
    <w:rsid w:val="00D83B9D"/>
    <w:rsid w:val="00D95F45"/>
    <w:rsid w:val="00D96B12"/>
    <w:rsid w:val="00DA24F3"/>
    <w:rsid w:val="00DB0C67"/>
    <w:rsid w:val="00DB363D"/>
    <w:rsid w:val="00DB5260"/>
    <w:rsid w:val="00DB6D1F"/>
    <w:rsid w:val="00DB721D"/>
    <w:rsid w:val="00DC04E8"/>
    <w:rsid w:val="00DC13A5"/>
    <w:rsid w:val="00DC272D"/>
    <w:rsid w:val="00DC2D85"/>
    <w:rsid w:val="00DC6B38"/>
    <w:rsid w:val="00DC732D"/>
    <w:rsid w:val="00DD0006"/>
    <w:rsid w:val="00DD2291"/>
    <w:rsid w:val="00DD2C51"/>
    <w:rsid w:val="00DD3CE6"/>
    <w:rsid w:val="00DD50B2"/>
    <w:rsid w:val="00DD75D6"/>
    <w:rsid w:val="00DD7EC6"/>
    <w:rsid w:val="00DE059E"/>
    <w:rsid w:val="00DE0AD8"/>
    <w:rsid w:val="00DE124A"/>
    <w:rsid w:val="00DE3E29"/>
    <w:rsid w:val="00DE54F8"/>
    <w:rsid w:val="00DE62DE"/>
    <w:rsid w:val="00DE66F0"/>
    <w:rsid w:val="00DE6E23"/>
    <w:rsid w:val="00DF00A1"/>
    <w:rsid w:val="00DF294C"/>
    <w:rsid w:val="00DF3119"/>
    <w:rsid w:val="00DF3A2F"/>
    <w:rsid w:val="00DF54DD"/>
    <w:rsid w:val="00E032F6"/>
    <w:rsid w:val="00E0435C"/>
    <w:rsid w:val="00E051B0"/>
    <w:rsid w:val="00E05F02"/>
    <w:rsid w:val="00E06040"/>
    <w:rsid w:val="00E071C3"/>
    <w:rsid w:val="00E127EE"/>
    <w:rsid w:val="00E169CC"/>
    <w:rsid w:val="00E23B54"/>
    <w:rsid w:val="00E259E5"/>
    <w:rsid w:val="00E25B97"/>
    <w:rsid w:val="00E2601A"/>
    <w:rsid w:val="00E33DA5"/>
    <w:rsid w:val="00E342FE"/>
    <w:rsid w:val="00E343F7"/>
    <w:rsid w:val="00E35ABF"/>
    <w:rsid w:val="00E4027E"/>
    <w:rsid w:val="00E407F8"/>
    <w:rsid w:val="00E40DC0"/>
    <w:rsid w:val="00E4122A"/>
    <w:rsid w:val="00E42649"/>
    <w:rsid w:val="00E42CF6"/>
    <w:rsid w:val="00E453F0"/>
    <w:rsid w:val="00E4639E"/>
    <w:rsid w:val="00E478CF"/>
    <w:rsid w:val="00E535AE"/>
    <w:rsid w:val="00E56DB6"/>
    <w:rsid w:val="00E61608"/>
    <w:rsid w:val="00E7052E"/>
    <w:rsid w:val="00E71272"/>
    <w:rsid w:val="00E7245B"/>
    <w:rsid w:val="00E73FAC"/>
    <w:rsid w:val="00E74A22"/>
    <w:rsid w:val="00E76193"/>
    <w:rsid w:val="00E763CF"/>
    <w:rsid w:val="00E77C16"/>
    <w:rsid w:val="00E8222A"/>
    <w:rsid w:val="00E829FD"/>
    <w:rsid w:val="00E83578"/>
    <w:rsid w:val="00E85AF5"/>
    <w:rsid w:val="00E86222"/>
    <w:rsid w:val="00E875E8"/>
    <w:rsid w:val="00E87899"/>
    <w:rsid w:val="00E91BED"/>
    <w:rsid w:val="00E92600"/>
    <w:rsid w:val="00E93FFF"/>
    <w:rsid w:val="00E94841"/>
    <w:rsid w:val="00E94914"/>
    <w:rsid w:val="00E964FE"/>
    <w:rsid w:val="00E9719C"/>
    <w:rsid w:val="00E97CB2"/>
    <w:rsid w:val="00EA2E3B"/>
    <w:rsid w:val="00EA4DEA"/>
    <w:rsid w:val="00EA542D"/>
    <w:rsid w:val="00EA6AAB"/>
    <w:rsid w:val="00EB0A6F"/>
    <w:rsid w:val="00EB4DE0"/>
    <w:rsid w:val="00EC1621"/>
    <w:rsid w:val="00EC17A9"/>
    <w:rsid w:val="00EC22BF"/>
    <w:rsid w:val="00EC3D65"/>
    <w:rsid w:val="00EC4C2A"/>
    <w:rsid w:val="00EC594B"/>
    <w:rsid w:val="00EC7BBF"/>
    <w:rsid w:val="00EC7DE7"/>
    <w:rsid w:val="00ED03F4"/>
    <w:rsid w:val="00ED1DB4"/>
    <w:rsid w:val="00ED28EC"/>
    <w:rsid w:val="00ED4D6C"/>
    <w:rsid w:val="00ED599B"/>
    <w:rsid w:val="00ED5D90"/>
    <w:rsid w:val="00ED6016"/>
    <w:rsid w:val="00ED7DF4"/>
    <w:rsid w:val="00ED7FEC"/>
    <w:rsid w:val="00EE5D51"/>
    <w:rsid w:val="00EE6942"/>
    <w:rsid w:val="00EE7A95"/>
    <w:rsid w:val="00EF2627"/>
    <w:rsid w:val="00EF35BB"/>
    <w:rsid w:val="00EF5176"/>
    <w:rsid w:val="00EF5F55"/>
    <w:rsid w:val="00EF6EDC"/>
    <w:rsid w:val="00F006A6"/>
    <w:rsid w:val="00F0130E"/>
    <w:rsid w:val="00F02639"/>
    <w:rsid w:val="00F03058"/>
    <w:rsid w:val="00F04A99"/>
    <w:rsid w:val="00F0698A"/>
    <w:rsid w:val="00F10AD9"/>
    <w:rsid w:val="00F1285A"/>
    <w:rsid w:val="00F133D4"/>
    <w:rsid w:val="00F142AC"/>
    <w:rsid w:val="00F155DA"/>
    <w:rsid w:val="00F15FC3"/>
    <w:rsid w:val="00F1605B"/>
    <w:rsid w:val="00F16D61"/>
    <w:rsid w:val="00F17512"/>
    <w:rsid w:val="00F17A05"/>
    <w:rsid w:val="00F20C5E"/>
    <w:rsid w:val="00F21874"/>
    <w:rsid w:val="00F23D56"/>
    <w:rsid w:val="00F302E8"/>
    <w:rsid w:val="00F310F6"/>
    <w:rsid w:val="00F31C62"/>
    <w:rsid w:val="00F35B63"/>
    <w:rsid w:val="00F35EC6"/>
    <w:rsid w:val="00F422B1"/>
    <w:rsid w:val="00F4275A"/>
    <w:rsid w:val="00F42811"/>
    <w:rsid w:val="00F4641B"/>
    <w:rsid w:val="00F46B0A"/>
    <w:rsid w:val="00F46E06"/>
    <w:rsid w:val="00F47BAB"/>
    <w:rsid w:val="00F5064F"/>
    <w:rsid w:val="00F51499"/>
    <w:rsid w:val="00F523D3"/>
    <w:rsid w:val="00F5241B"/>
    <w:rsid w:val="00F527E8"/>
    <w:rsid w:val="00F54DDA"/>
    <w:rsid w:val="00F553C9"/>
    <w:rsid w:val="00F57C32"/>
    <w:rsid w:val="00F60C9F"/>
    <w:rsid w:val="00F615A5"/>
    <w:rsid w:val="00F61F60"/>
    <w:rsid w:val="00F63343"/>
    <w:rsid w:val="00F634FA"/>
    <w:rsid w:val="00F63861"/>
    <w:rsid w:val="00F63B2E"/>
    <w:rsid w:val="00F64527"/>
    <w:rsid w:val="00F65A21"/>
    <w:rsid w:val="00F70012"/>
    <w:rsid w:val="00F706AD"/>
    <w:rsid w:val="00F7270E"/>
    <w:rsid w:val="00F761FE"/>
    <w:rsid w:val="00F7622B"/>
    <w:rsid w:val="00F775D2"/>
    <w:rsid w:val="00F77AE6"/>
    <w:rsid w:val="00F8040F"/>
    <w:rsid w:val="00F80C8E"/>
    <w:rsid w:val="00F80F0C"/>
    <w:rsid w:val="00F82E87"/>
    <w:rsid w:val="00F83159"/>
    <w:rsid w:val="00F92414"/>
    <w:rsid w:val="00F93089"/>
    <w:rsid w:val="00F936ED"/>
    <w:rsid w:val="00F95829"/>
    <w:rsid w:val="00F95895"/>
    <w:rsid w:val="00F977EA"/>
    <w:rsid w:val="00F97B1E"/>
    <w:rsid w:val="00FA0FAF"/>
    <w:rsid w:val="00FA1CC3"/>
    <w:rsid w:val="00FA2EE7"/>
    <w:rsid w:val="00FA6B54"/>
    <w:rsid w:val="00FA6DEE"/>
    <w:rsid w:val="00FA716B"/>
    <w:rsid w:val="00FB0B36"/>
    <w:rsid w:val="00FB0C17"/>
    <w:rsid w:val="00FB1B66"/>
    <w:rsid w:val="00FB4386"/>
    <w:rsid w:val="00FB45AC"/>
    <w:rsid w:val="00FB47ED"/>
    <w:rsid w:val="00FB62AC"/>
    <w:rsid w:val="00FB6743"/>
    <w:rsid w:val="00FB73CC"/>
    <w:rsid w:val="00FB7DC3"/>
    <w:rsid w:val="00FC580B"/>
    <w:rsid w:val="00FC6199"/>
    <w:rsid w:val="00FD6AA2"/>
    <w:rsid w:val="00FD6F40"/>
    <w:rsid w:val="00FE0589"/>
    <w:rsid w:val="00FE0706"/>
    <w:rsid w:val="00FE2B8B"/>
    <w:rsid w:val="00FE34A1"/>
    <w:rsid w:val="00FE3650"/>
    <w:rsid w:val="00FE38C8"/>
    <w:rsid w:val="00FE3BF0"/>
    <w:rsid w:val="00FE4D45"/>
    <w:rsid w:val="00FE4E76"/>
    <w:rsid w:val="00FE632A"/>
    <w:rsid w:val="00FE6887"/>
    <w:rsid w:val="00FE73F6"/>
    <w:rsid w:val="00FF1179"/>
    <w:rsid w:val="00FF14BC"/>
    <w:rsid w:val="00FF2049"/>
    <w:rsid w:val="00FF2F8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E58FE3"/>
  <w15:chartTrackingRefBased/>
  <w15:docId w15:val="{49BE154E-9DE5-4EF5-9B5A-7E067BC244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A493B"/>
    <w:pPr>
      <w:spacing w:after="240" w:line="240" w:lineRule="auto"/>
    </w:pPr>
    <w:rPr>
      <w:rFonts w:ascii="Verdana" w:eastAsia="Cambria" w:hAnsi="Verdana" w:cs="Times New Roman"/>
      <w:sz w:val="20"/>
      <w:szCs w:val="24"/>
      <w:lang w:val="es-ES_tradnl"/>
    </w:rPr>
  </w:style>
  <w:style w:type="paragraph" w:styleId="Ttulo1">
    <w:name w:val="heading 1"/>
    <w:basedOn w:val="Normal"/>
    <w:next w:val="Normal"/>
    <w:link w:val="Ttulo1Car"/>
    <w:uiPriority w:val="9"/>
    <w:qFormat/>
    <w:rsid w:val="007A493B"/>
    <w:pPr>
      <w:spacing w:after="0"/>
      <w:outlineLvl w:val="0"/>
    </w:pPr>
    <w:rPr>
      <w:b/>
      <w:sz w:val="24"/>
    </w:rPr>
  </w:style>
  <w:style w:type="paragraph" w:styleId="Ttulo2">
    <w:name w:val="heading 2"/>
    <w:basedOn w:val="Normal"/>
    <w:next w:val="Normal"/>
    <w:link w:val="Ttulo2Car"/>
    <w:uiPriority w:val="9"/>
    <w:unhideWhenUsed/>
    <w:qFormat/>
    <w:rsid w:val="007A493B"/>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unhideWhenUsed/>
    <w:qFormat/>
    <w:rsid w:val="00A65AA4"/>
    <w:pPr>
      <w:keepNext/>
      <w:keepLines/>
      <w:spacing w:before="200" w:after="0" w:line="276" w:lineRule="auto"/>
      <w:outlineLvl w:val="2"/>
    </w:pPr>
    <w:rPr>
      <w:rFonts w:asciiTheme="majorHAnsi" w:eastAsiaTheme="majorEastAsia" w:hAnsiTheme="majorHAnsi" w:cstheme="majorBidi"/>
      <w:b/>
      <w:bCs/>
      <w:color w:val="4472C4" w:themeColor="accent1"/>
      <w:sz w:val="22"/>
      <w:szCs w:val="22"/>
      <w:lang w:val="es-CL"/>
    </w:rPr>
  </w:style>
  <w:style w:type="paragraph" w:styleId="Ttulo4">
    <w:name w:val="heading 4"/>
    <w:basedOn w:val="Normal"/>
    <w:next w:val="Normal"/>
    <w:link w:val="Ttulo4Car"/>
    <w:uiPriority w:val="9"/>
    <w:semiHidden/>
    <w:unhideWhenUsed/>
    <w:qFormat/>
    <w:rsid w:val="00A65AA4"/>
    <w:pPr>
      <w:keepNext/>
      <w:keepLines/>
      <w:spacing w:before="200" w:after="0" w:line="276" w:lineRule="auto"/>
      <w:outlineLvl w:val="3"/>
    </w:pPr>
    <w:rPr>
      <w:rFonts w:asciiTheme="majorHAnsi" w:eastAsiaTheme="majorEastAsia" w:hAnsiTheme="majorHAnsi" w:cstheme="majorBidi"/>
      <w:b/>
      <w:bCs/>
      <w:i/>
      <w:iCs/>
      <w:color w:val="4472C4" w:themeColor="accent1"/>
      <w:sz w:val="22"/>
      <w:szCs w:val="22"/>
      <w:lang w:val="es-CL"/>
    </w:rPr>
  </w:style>
  <w:style w:type="paragraph" w:styleId="Ttulo5">
    <w:name w:val="heading 5"/>
    <w:basedOn w:val="Normal"/>
    <w:next w:val="Normal"/>
    <w:link w:val="Ttulo5Car"/>
    <w:uiPriority w:val="9"/>
    <w:semiHidden/>
    <w:unhideWhenUsed/>
    <w:qFormat/>
    <w:rsid w:val="00A65AA4"/>
    <w:pPr>
      <w:keepNext/>
      <w:keepLines/>
      <w:spacing w:before="200" w:after="0" w:line="276" w:lineRule="auto"/>
      <w:outlineLvl w:val="4"/>
    </w:pPr>
    <w:rPr>
      <w:rFonts w:asciiTheme="majorHAnsi" w:eastAsiaTheme="majorEastAsia" w:hAnsiTheme="majorHAnsi" w:cstheme="majorBidi"/>
      <w:color w:val="1F3763" w:themeColor="accent1" w:themeShade="7F"/>
      <w:sz w:val="22"/>
      <w:szCs w:val="22"/>
      <w:lang w:val="es-CL"/>
    </w:rPr>
  </w:style>
  <w:style w:type="paragraph" w:styleId="Ttulo6">
    <w:name w:val="heading 6"/>
    <w:basedOn w:val="Normal"/>
    <w:next w:val="Normal"/>
    <w:link w:val="Ttulo6Car"/>
    <w:uiPriority w:val="9"/>
    <w:semiHidden/>
    <w:unhideWhenUsed/>
    <w:qFormat/>
    <w:rsid w:val="00A65AA4"/>
    <w:pPr>
      <w:keepNext/>
      <w:keepLines/>
      <w:spacing w:before="200" w:after="0" w:line="276" w:lineRule="auto"/>
      <w:outlineLvl w:val="5"/>
    </w:pPr>
    <w:rPr>
      <w:rFonts w:asciiTheme="majorHAnsi" w:eastAsiaTheme="majorEastAsia" w:hAnsiTheme="majorHAnsi" w:cstheme="majorBidi"/>
      <w:i/>
      <w:iCs/>
      <w:color w:val="1F3763" w:themeColor="accent1" w:themeShade="7F"/>
      <w:sz w:val="22"/>
      <w:szCs w:val="22"/>
      <w:lang w:val="es-CL"/>
    </w:rPr>
  </w:style>
  <w:style w:type="paragraph" w:styleId="Ttulo7">
    <w:name w:val="heading 7"/>
    <w:basedOn w:val="Normal"/>
    <w:next w:val="Normal"/>
    <w:link w:val="Ttulo7Car"/>
    <w:uiPriority w:val="9"/>
    <w:semiHidden/>
    <w:unhideWhenUsed/>
    <w:qFormat/>
    <w:rsid w:val="00A65AA4"/>
    <w:pPr>
      <w:keepNext/>
      <w:keepLines/>
      <w:spacing w:before="200" w:after="0" w:line="276" w:lineRule="auto"/>
      <w:outlineLvl w:val="6"/>
    </w:pPr>
    <w:rPr>
      <w:rFonts w:asciiTheme="majorHAnsi" w:eastAsiaTheme="majorEastAsia" w:hAnsiTheme="majorHAnsi" w:cstheme="majorBidi"/>
      <w:i/>
      <w:iCs/>
      <w:color w:val="404040" w:themeColor="text1" w:themeTint="BF"/>
      <w:sz w:val="22"/>
      <w:szCs w:val="22"/>
      <w:lang w:val="es-CL"/>
    </w:rPr>
  </w:style>
  <w:style w:type="paragraph" w:styleId="Ttulo8">
    <w:name w:val="heading 8"/>
    <w:basedOn w:val="Normal"/>
    <w:next w:val="Normal"/>
    <w:link w:val="Ttulo8Car"/>
    <w:uiPriority w:val="9"/>
    <w:semiHidden/>
    <w:unhideWhenUsed/>
    <w:qFormat/>
    <w:rsid w:val="00A65AA4"/>
    <w:pPr>
      <w:keepNext/>
      <w:keepLines/>
      <w:spacing w:before="200" w:after="0" w:line="276" w:lineRule="auto"/>
      <w:outlineLvl w:val="7"/>
    </w:pPr>
    <w:rPr>
      <w:rFonts w:asciiTheme="majorHAnsi" w:eastAsiaTheme="majorEastAsia" w:hAnsiTheme="majorHAnsi" w:cstheme="majorBidi"/>
      <w:color w:val="4472C4" w:themeColor="accent1"/>
      <w:szCs w:val="20"/>
      <w:lang w:val="es-CL"/>
    </w:rPr>
  </w:style>
  <w:style w:type="paragraph" w:styleId="Ttulo9">
    <w:name w:val="heading 9"/>
    <w:basedOn w:val="Normal"/>
    <w:next w:val="Normal"/>
    <w:link w:val="Ttulo9Car"/>
    <w:uiPriority w:val="9"/>
    <w:semiHidden/>
    <w:unhideWhenUsed/>
    <w:qFormat/>
    <w:rsid w:val="00A65AA4"/>
    <w:pPr>
      <w:keepNext/>
      <w:keepLines/>
      <w:spacing w:before="200" w:after="0" w:line="276" w:lineRule="auto"/>
      <w:outlineLvl w:val="8"/>
    </w:pPr>
    <w:rPr>
      <w:rFonts w:asciiTheme="majorHAnsi" w:eastAsiaTheme="majorEastAsia" w:hAnsiTheme="majorHAnsi" w:cstheme="majorBidi"/>
      <w:i/>
      <w:iCs/>
      <w:color w:val="404040" w:themeColor="text1" w:themeTint="BF"/>
      <w:szCs w:val="20"/>
      <w:lang w:val="es-C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A493B"/>
    <w:rPr>
      <w:rFonts w:ascii="Verdana" w:eastAsia="Cambria" w:hAnsi="Verdana" w:cs="Times New Roman"/>
      <w:b/>
      <w:sz w:val="24"/>
      <w:szCs w:val="24"/>
      <w:lang w:val="es-ES_tradnl"/>
    </w:rPr>
  </w:style>
  <w:style w:type="paragraph" w:styleId="Encabezado">
    <w:name w:val="header"/>
    <w:basedOn w:val="Normal"/>
    <w:link w:val="EncabezadoCar"/>
    <w:uiPriority w:val="99"/>
    <w:unhideWhenUsed/>
    <w:rsid w:val="007A493B"/>
    <w:pPr>
      <w:tabs>
        <w:tab w:val="center" w:pos="4252"/>
        <w:tab w:val="right" w:pos="8504"/>
      </w:tabs>
    </w:pPr>
    <w:rPr>
      <w:rFonts w:asciiTheme="minorHAnsi" w:eastAsiaTheme="minorEastAsia" w:hAnsiTheme="minorHAnsi" w:cstheme="minorBidi"/>
      <w:lang w:val="es-CL" w:eastAsia="es-ES"/>
    </w:rPr>
  </w:style>
  <w:style w:type="character" w:customStyle="1" w:styleId="EncabezadoCar">
    <w:name w:val="Encabezado Car"/>
    <w:basedOn w:val="Fuentedeprrafopredeter"/>
    <w:link w:val="Encabezado"/>
    <w:uiPriority w:val="99"/>
    <w:rsid w:val="007A493B"/>
    <w:rPr>
      <w:rFonts w:eastAsiaTheme="minorEastAsia"/>
      <w:sz w:val="20"/>
      <w:szCs w:val="24"/>
      <w:lang w:eastAsia="es-ES"/>
    </w:rPr>
  </w:style>
  <w:style w:type="paragraph" w:styleId="Piedepgina">
    <w:name w:val="footer"/>
    <w:basedOn w:val="Normal"/>
    <w:link w:val="PiedepginaCar"/>
    <w:uiPriority w:val="99"/>
    <w:unhideWhenUsed/>
    <w:rsid w:val="007A493B"/>
    <w:pPr>
      <w:tabs>
        <w:tab w:val="center" w:pos="4252"/>
        <w:tab w:val="right" w:pos="8504"/>
      </w:tabs>
    </w:pPr>
    <w:rPr>
      <w:rFonts w:asciiTheme="minorHAnsi" w:eastAsiaTheme="minorEastAsia" w:hAnsiTheme="minorHAnsi" w:cstheme="minorBidi"/>
      <w:lang w:val="es-CL" w:eastAsia="es-ES"/>
    </w:rPr>
  </w:style>
  <w:style w:type="character" w:customStyle="1" w:styleId="PiedepginaCar">
    <w:name w:val="Pie de página Car"/>
    <w:basedOn w:val="Fuentedeprrafopredeter"/>
    <w:link w:val="Piedepgina"/>
    <w:uiPriority w:val="99"/>
    <w:rsid w:val="007A493B"/>
    <w:rPr>
      <w:rFonts w:eastAsiaTheme="minorEastAsia"/>
      <w:sz w:val="20"/>
      <w:szCs w:val="24"/>
      <w:lang w:eastAsia="es-ES"/>
    </w:rPr>
  </w:style>
  <w:style w:type="paragraph" w:styleId="Sinespaciado">
    <w:name w:val="No Spacing"/>
    <w:basedOn w:val="Normal"/>
    <w:link w:val="SinespaciadoCar"/>
    <w:uiPriority w:val="1"/>
    <w:qFormat/>
    <w:rsid w:val="007A493B"/>
    <w:pPr>
      <w:jc w:val="center"/>
    </w:pPr>
    <w:rPr>
      <w:b/>
      <w:sz w:val="16"/>
      <w:szCs w:val="16"/>
      <w:lang w:val="es-CL" w:eastAsia="ja-JP"/>
    </w:rPr>
  </w:style>
  <w:style w:type="character" w:customStyle="1" w:styleId="SinespaciadoCar">
    <w:name w:val="Sin espaciado Car"/>
    <w:basedOn w:val="Fuentedeprrafopredeter"/>
    <w:link w:val="Sinespaciado"/>
    <w:uiPriority w:val="1"/>
    <w:rsid w:val="007A493B"/>
    <w:rPr>
      <w:rFonts w:ascii="Verdana" w:eastAsia="Cambria" w:hAnsi="Verdana" w:cs="Times New Roman"/>
      <w:b/>
      <w:sz w:val="16"/>
      <w:szCs w:val="16"/>
      <w:lang w:eastAsia="ja-JP"/>
    </w:rPr>
  </w:style>
  <w:style w:type="paragraph" w:styleId="Prrafodelista">
    <w:name w:val="List Paragraph"/>
    <w:basedOn w:val="Normal"/>
    <w:link w:val="PrrafodelistaCar"/>
    <w:uiPriority w:val="34"/>
    <w:qFormat/>
    <w:rsid w:val="007A493B"/>
    <w:pPr>
      <w:spacing w:after="200" w:line="276" w:lineRule="auto"/>
      <w:ind w:left="720"/>
      <w:contextualSpacing/>
    </w:pPr>
    <w:rPr>
      <w:rFonts w:asciiTheme="minorHAnsi" w:eastAsiaTheme="minorEastAsia" w:hAnsiTheme="minorHAnsi" w:cstheme="minorBidi"/>
      <w:sz w:val="22"/>
      <w:szCs w:val="22"/>
      <w:lang w:val="es-CL"/>
    </w:rPr>
  </w:style>
  <w:style w:type="paragraph" w:styleId="Textoindependiente">
    <w:name w:val="Body Text"/>
    <w:basedOn w:val="Normal"/>
    <w:next w:val="Normal"/>
    <w:link w:val="TextoindependienteCar"/>
    <w:uiPriority w:val="99"/>
    <w:rsid w:val="007A493B"/>
    <w:pPr>
      <w:autoSpaceDE w:val="0"/>
      <w:autoSpaceDN w:val="0"/>
      <w:adjustRightInd w:val="0"/>
      <w:spacing w:after="0"/>
    </w:pPr>
    <w:rPr>
      <w:rFonts w:ascii="KBPJKK+Verdana" w:eastAsiaTheme="minorEastAsia" w:hAnsi="KBPJKK+Verdana" w:cstheme="minorBidi"/>
      <w:sz w:val="24"/>
      <w:lang w:val="es-CL"/>
    </w:rPr>
  </w:style>
  <w:style w:type="character" w:customStyle="1" w:styleId="TextoindependienteCar">
    <w:name w:val="Texto independiente Car"/>
    <w:basedOn w:val="Fuentedeprrafopredeter"/>
    <w:link w:val="Textoindependiente"/>
    <w:uiPriority w:val="99"/>
    <w:rsid w:val="007A493B"/>
    <w:rPr>
      <w:rFonts w:ascii="KBPJKK+Verdana" w:eastAsiaTheme="minorEastAsia" w:hAnsi="KBPJKK+Verdana"/>
      <w:sz w:val="24"/>
      <w:szCs w:val="24"/>
    </w:rPr>
  </w:style>
  <w:style w:type="paragraph" w:customStyle="1" w:styleId="Default">
    <w:name w:val="Default"/>
    <w:rsid w:val="007A493B"/>
    <w:pPr>
      <w:autoSpaceDE w:val="0"/>
      <w:autoSpaceDN w:val="0"/>
      <w:adjustRightInd w:val="0"/>
      <w:spacing w:after="0" w:line="240" w:lineRule="auto"/>
    </w:pPr>
    <w:rPr>
      <w:rFonts w:ascii="Book Antiqua" w:eastAsiaTheme="minorEastAsia" w:hAnsi="Book Antiqua" w:cs="Book Antiqua"/>
      <w:color w:val="000000"/>
      <w:sz w:val="24"/>
      <w:szCs w:val="24"/>
    </w:rPr>
  </w:style>
  <w:style w:type="paragraph" w:styleId="Textonotapie">
    <w:name w:val="footnote text"/>
    <w:basedOn w:val="Normal"/>
    <w:link w:val="TextonotapieCar"/>
    <w:uiPriority w:val="99"/>
    <w:unhideWhenUsed/>
    <w:rsid w:val="007A493B"/>
    <w:pPr>
      <w:spacing w:after="0"/>
    </w:pPr>
    <w:rPr>
      <w:rFonts w:asciiTheme="minorHAnsi" w:eastAsiaTheme="minorEastAsia" w:hAnsiTheme="minorHAnsi" w:cstheme="minorBidi"/>
      <w:szCs w:val="20"/>
      <w:lang w:val="es-CL"/>
    </w:rPr>
  </w:style>
  <w:style w:type="character" w:customStyle="1" w:styleId="TextonotapieCar">
    <w:name w:val="Texto nota pie Car"/>
    <w:basedOn w:val="Fuentedeprrafopredeter"/>
    <w:link w:val="Textonotapie"/>
    <w:uiPriority w:val="99"/>
    <w:rsid w:val="007A493B"/>
    <w:rPr>
      <w:rFonts w:eastAsiaTheme="minorEastAsia"/>
      <w:sz w:val="20"/>
      <w:szCs w:val="20"/>
    </w:rPr>
  </w:style>
  <w:style w:type="character" w:styleId="Refdenotaalpie">
    <w:name w:val="footnote reference"/>
    <w:basedOn w:val="Fuentedeprrafopredeter"/>
    <w:uiPriority w:val="99"/>
    <w:semiHidden/>
    <w:unhideWhenUsed/>
    <w:rsid w:val="007A493B"/>
    <w:rPr>
      <w:vertAlign w:val="superscript"/>
    </w:rPr>
  </w:style>
  <w:style w:type="table" w:styleId="Tablaconcuadrcula4-nfasis1">
    <w:name w:val="Grid Table 4 Accent 1"/>
    <w:basedOn w:val="Tablanormal"/>
    <w:uiPriority w:val="49"/>
    <w:rsid w:val="007A493B"/>
    <w:pPr>
      <w:spacing w:after="0" w:line="240" w:lineRule="auto"/>
    </w:pPr>
    <w:rPr>
      <w:rFonts w:eastAsiaTheme="minorEastAsia"/>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character" w:customStyle="1" w:styleId="Ttulo2Car">
    <w:name w:val="Título 2 Car"/>
    <w:basedOn w:val="Fuentedeprrafopredeter"/>
    <w:link w:val="Ttulo2"/>
    <w:uiPriority w:val="9"/>
    <w:rsid w:val="007A493B"/>
    <w:rPr>
      <w:rFonts w:asciiTheme="majorHAnsi" w:eastAsiaTheme="majorEastAsia" w:hAnsiTheme="majorHAnsi" w:cstheme="majorBidi"/>
      <w:color w:val="2F5496" w:themeColor="accent1" w:themeShade="BF"/>
      <w:sz w:val="26"/>
      <w:szCs w:val="26"/>
      <w:lang w:val="es-ES_tradnl"/>
    </w:rPr>
  </w:style>
  <w:style w:type="paragraph" w:styleId="Textodeglobo">
    <w:name w:val="Balloon Text"/>
    <w:basedOn w:val="Normal"/>
    <w:link w:val="TextodegloboCar"/>
    <w:uiPriority w:val="99"/>
    <w:semiHidden/>
    <w:unhideWhenUsed/>
    <w:rsid w:val="00FA716B"/>
    <w:pPr>
      <w:spacing w:after="0"/>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A716B"/>
    <w:rPr>
      <w:rFonts w:ascii="Segoe UI" w:eastAsia="Cambria" w:hAnsi="Segoe UI" w:cs="Segoe UI"/>
      <w:sz w:val="18"/>
      <w:szCs w:val="18"/>
      <w:lang w:val="es-ES_tradnl"/>
    </w:rPr>
  </w:style>
  <w:style w:type="character" w:customStyle="1" w:styleId="Ttulo3Car">
    <w:name w:val="Título 3 Car"/>
    <w:basedOn w:val="Fuentedeprrafopredeter"/>
    <w:link w:val="Ttulo3"/>
    <w:uiPriority w:val="9"/>
    <w:rsid w:val="00A65AA4"/>
    <w:rPr>
      <w:rFonts w:asciiTheme="majorHAnsi" w:eastAsiaTheme="majorEastAsia" w:hAnsiTheme="majorHAnsi" w:cstheme="majorBidi"/>
      <w:b/>
      <w:bCs/>
      <w:color w:val="4472C4" w:themeColor="accent1"/>
    </w:rPr>
  </w:style>
  <w:style w:type="character" w:customStyle="1" w:styleId="Ttulo4Car">
    <w:name w:val="Título 4 Car"/>
    <w:basedOn w:val="Fuentedeprrafopredeter"/>
    <w:link w:val="Ttulo4"/>
    <w:uiPriority w:val="9"/>
    <w:semiHidden/>
    <w:rsid w:val="00A65AA4"/>
    <w:rPr>
      <w:rFonts w:asciiTheme="majorHAnsi" w:eastAsiaTheme="majorEastAsia" w:hAnsiTheme="majorHAnsi" w:cstheme="majorBidi"/>
      <w:b/>
      <w:bCs/>
      <w:i/>
      <w:iCs/>
      <w:color w:val="4472C4" w:themeColor="accent1"/>
    </w:rPr>
  </w:style>
  <w:style w:type="character" w:customStyle="1" w:styleId="Ttulo5Car">
    <w:name w:val="Título 5 Car"/>
    <w:basedOn w:val="Fuentedeprrafopredeter"/>
    <w:link w:val="Ttulo5"/>
    <w:uiPriority w:val="9"/>
    <w:semiHidden/>
    <w:rsid w:val="00A65AA4"/>
    <w:rPr>
      <w:rFonts w:asciiTheme="majorHAnsi" w:eastAsiaTheme="majorEastAsia" w:hAnsiTheme="majorHAnsi" w:cstheme="majorBidi"/>
      <w:color w:val="1F3763" w:themeColor="accent1" w:themeShade="7F"/>
    </w:rPr>
  </w:style>
  <w:style w:type="character" w:customStyle="1" w:styleId="Ttulo6Car">
    <w:name w:val="Título 6 Car"/>
    <w:basedOn w:val="Fuentedeprrafopredeter"/>
    <w:link w:val="Ttulo6"/>
    <w:uiPriority w:val="9"/>
    <w:semiHidden/>
    <w:rsid w:val="00A65AA4"/>
    <w:rPr>
      <w:rFonts w:asciiTheme="majorHAnsi" w:eastAsiaTheme="majorEastAsia" w:hAnsiTheme="majorHAnsi" w:cstheme="majorBidi"/>
      <w:i/>
      <w:iCs/>
      <w:color w:val="1F3763" w:themeColor="accent1" w:themeShade="7F"/>
    </w:rPr>
  </w:style>
  <w:style w:type="character" w:customStyle="1" w:styleId="Ttulo7Car">
    <w:name w:val="Título 7 Car"/>
    <w:basedOn w:val="Fuentedeprrafopredeter"/>
    <w:link w:val="Ttulo7"/>
    <w:uiPriority w:val="9"/>
    <w:semiHidden/>
    <w:rsid w:val="00A65AA4"/>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semiHidden/>
    <w:rsid w:val="00A65AA4"/>
    <w:rPr>
      <w:rFonts w:asciiTheme="majorHAnsi" w:eastAsiaTheme="majorEastAsia" w:hAnsiTheme="majorHAnsi" w:cstheme="majorBidi"/>
      <w:color w:val="4472C4" w:themeColor="accent1"/>
      <w:sz w:val="20"/>
      <w:szCs w:val="20"/>
    </w:rPr>
  </w:style>
  <w:style w:type="character" w:customStyle="1" w:styleId="Ttulo9Car">
    <w:name w:val="Título 9 Car"/>
    <w:basedOn w:val="Fuentedeprrafopredeter"/>
    <w:link w:val="Ttulo9"/>
    <w:uiPriority w:val="9"/>
    <w:semiHidden/>
    <w:rsid w:val="00A65AA4"/>
    <w:rPr>
      <w:rFonts w:asciiTheme="majorHAnsi" w:eastAsiaTheme="majorEastAsia" w:hAnsiTheme="majorHAnsi" w:cstheme="majorBidi"/>
      <w:i/>
      <w:iCs/>
      <w:color w:val="404040" w:themeColor="text1" w:themeTint="BF"/>
      <w:sz w:val="20"/>
      <w:szCs w:val="20"/>
    </w:rPr>
  </w:style>
  <w:style w:type="table" w:styleId="Tablanormal1">
    <w:name w:val="Plain Table 1"/>
    <w:basedOn w:val="Tablanormal"/>
    <w:uiPriority w:val="41"/>
    <w:rsid w:val="00A65AA4"/>
    <w:pPr>
      <w:spacing w:after="0" w:line="240" w:lineRule="auto"/>
    </w:pPr>
    <w:rPr>
      <w:rFonts w:eastAsiaTheme="minorEastAsia"/>
      <w:lang w:val="es-MX"/>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concuadrcula">
    <w:name w:val="Table Grid"/>
    <w:basedOn w:val="Tablanormal"/>
    <w:uiPriority w:val="39"/>
    <w:rsid w:val="00A65AA4"/>
    <w:pPr>
      <w:spacing w:after="0" w:line="240" w:lineRule="auto"/>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2-nfasis1">
    <w:name w:val="Grid Table 2 Accent 1"/>
    <w:basedOn w:val="Tablanormal"/>
    <w:uiPriority w:val="47"/>
    <w:rsid w:val="00A65AA4"/>
    <w:pPr>
      <w:spacing w:after="0" w:line="240" w:lineRule="auto"/>
    </w:pPr>
    <w:rPr>
      <w:rFonts w:eastAsiaTheme="minorEastAsia"/>
    </w:rPr>
    <w:tblPr>
      <w:tblStyleRowBandSize w:val="1"/>
      <w:tblStyleColBandSize w:val="1"/>
      <w:tblBorders>
        <w:top w:val="single" w:sz="2" w:space="0" w:color="8EAADB" w:themeColor="accent1" w:themeTint="99"/>
        <w:bottom w:val="single" w:sz="2" w:space="0" w:color="8EAADB" w:themeColor="accent1" w:themeTint="99"/>
        <w:insideH w:val="single" w:sz="2" w:space="0" w:color="8EAADB" w:themeColor="accent1" w:themeTint="99"/>
        <w:insideV w:val="single" w:sz="2" w:space="0" w:color="8EAADB" w:themeColor="accent1" w:themeTint="99"/>
      </w:tblBorders>
    </w:tblPr>
    <w:tblStylePr w:type="firstRow">
      <w:rPr>
        <w:b/>
        <w:bCs/>
      </w:rPr>
      <w:tblPr/>
      <w:tcPr>
        <w:tcBorders>
          <w:top w:val="nil"/>
          <w:bottom w:val="single" w:sz="12" w:space="0" w:color="8EAADB" w:themeColor="accent1" w:themeTint="99"/>
          <w:insideH w:val="nil"/>
          <w:insideV w:val="nil"/>
        </w:tcBorders>
        <w:shd w:val="clear" w:color="auto" w:fill="FFFFFF" w:themeFill="background1"/>
      </w:tcPr>
    </w:tblStylePr>
    <w:tblStylePr w:type="lastRow">
      <w:rPr>
        <w:b/>
        <w:bCs/>
      </w:rPr>
      <w:tblPr/>
      <w:tcPr>
        <w:tcBorders>
          <w:top w:val="double" w:sz="2" w:space="0" w:color="8EAADB"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Tabladelista3-nfasis6">
    <w:name w:val="List Table 3 Accent 6"/>
    <w:basedOn w:val="Tablanormal"/>
    <w:uiPriority w:val="48"/>
    <w:rsid w:val="00A65AA4"/>
    <w:pPr>
      <w:spacing w:after="0" w:line="240" w:lineRule="auto"/>
    </w:pPr>
    <w:rPr>
      <w:rFonts w:eastAsiaTheme="minorEastAsia"/>
    </w:r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tblBorders>
    </w:tblPr>
    <w:tblStylePr w:type="firstRow">
      <w:rPr>
        <w:b/>
        <w:bCs/>
        <w:color w:val="FFFFFF" w:themeColor="background1"/>
      </w:rPr>
      <w:tblPr/>
      <w:tcPr>
        <w:shd w:val="clear" w:color="auto" w:fill="70AD47" w:themeFill="accent6"/>
      </w:tcPr>
    </w:tblStylePr>
    <w:tblStylePr w:type="lastRow">
      <w:rPr>
        <w:b/>
        <w:bCs/>
      </w:rPr>
      <w:tblPr/>
      <w:tcPr>
        <w:tcBorders>
          <w:top w:val="double" w:sz="4" w:space="0" w:color="70AD47"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0AD47" w:themeColor="accent6"/>
          <w:right w:val="single" w:sz="4" w:space="0" w:color="70AD47" w:themeColor="accent6"/>
        </w:tcBorders>
      </w:tcPr>
    </w:tblStylePr>
    <w:tblStylePr w:type="band1Horz">
      <w:tblPr/>
      <w:tcPr>
        <w:tcBorders>
          <w:top w:val="single" w:sz="4" w:space="0" w:color="70AD47" w:themeColor="accent6"/>
          <w:bottom w:val="single" w:sz="4" w:space="0" w:color="70AD47"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0AD47" w:themeColor="accent6"/>
          <w:left w:val="nil"/>
        </w:tcBorders>
      </w:tcPr>
    </w:tblStylePr>
    <w:tblStylePr w:type="swCell">
      <w:tblPr/>
      <w:tcPr>
        <w:tcBorders>
          <w:top w:val="double" w:sz="4" w:space="0" w:color="70AD47" w:themeColor="accent6"/>
          <w:right w:val="nil"/>
        </w:tcBorders>
      </w:tcPr>
    </w:tblStylePr>
  </w:style>
  <w:style w:type="table" w:styleId="Tablaconcuadrcula2-nfasis3">
    <w:name w:val="Grid Table 2 Accent 3"/>
    <w:basedOn w:val="Tablanormal"/>
    <w:uiPriority w:val="47"/>
    <w:rsid w:val="00A65AA4"/>
    <w:pPr>
      <w:spacing w:after="0" w:line="240" w:lineRule="auto"/>
    </w:pPr>
    <w:rPr>
      <w:rFonts w:eastAsiaTheme="minorEastAsia"/>
    </w:rPr>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Tablaconcuadrcula1">
    <w:name w:val="Tabla con cuadrícula1"/>
    <w:basedOn w:val="Tablanormal"/>
    <w:next w:val="Tablaconcuadrcula"/>
    <w:uiPriority w:val="39"/>
    <w:rsid w:val="00A65AA4"/>
    <w:pPr>
      <w:spacing w:after="0" w:line="240" w:lineRule="auto"/>
    </w:pPr>
    <w:rPr>
      <w:rFonts w:eastAsiaTheme="minorEastAsia"/>
      <w:lang w:val="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4-nfasis3">
    <w:name w:val="Grid Table 4 Accent 3"/>
    <w:basedOn w:val="Tablanormal"/>
    <w:uiPriority w:val="49"/>
    <w:rsid w:val="00A65AA4"/>
    <w:pPr>
      <w:spacing w:after="0" w:line="240" w:lineRule="auto"/>
    </w:pPr>
    <w:rPr>
      <w:rFonts w:eastAsiaTheme="minorEastAsia"/>
      <w:sz w:val="21"/>
      <w:szCs w:val="21"/>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delista4-nfasis3">
    <w:name w:val="List Table 4 Accent 3"/>
    <w:basedOn w:val="Tablanormal"/>
    <w:uiPriority w:val="49"/>
    <w:rsid w:val="00A65AA4"/>
    <w:pPr>
      <w:spacing w:after="0" w:line="240" w:lineRule="auto"/>
    </w:pPr>
    <w:rPr>
      <w:rFonts w:eastAsiaTheme="minorEastAsia"/>
      <w:sz w:val="21"/>
      <w:szCs w:val="21"/>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tcBorders>
        <w:shd w:val="clear" w:color="auto" w:fill="A5A5A5" w:themeFill="accent3"/>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concuadrcula5oscura-nfasis3">
    <w:name w:val="Grid Table 5 Dark Accent 3"/>
    <w:basedOn w:val="Tablanormal"/>
    <w:uiPriority w:val="50"/>
    <w:rsid w:val="00A65AA4"/>
    <w:pPr>
      <w:spacing w:after="0" w:line="240" w:lineRule="auto"/>
    </w:pPr>
    <w:rPr>
      <w:rFonts w:eastAsiaTheme="minorEastAsia"/>
      <w:sz w:val="21"/>
      <w:szCs w:val="21"/>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Tablaconcuadrcula2">
    <w:name w:val="Tabla con cuadrícula2"/>
    <w:basedOn w:val="Tablanormal"/>
    <w:next w:val="Tablaconcuadrcula"/>
    <w:uiPriority w:val="39"/>
    <w:rsid w:val="00A65AA4"/>
    <w:pPr>
      <w:spacing w:after="0" w:line="240" w:lineRule="auto"/>
    </w:pPr>
    <w:rPr>
      <w:rFonts w:eastAsiaTheme="minorEastAsia"/>
      <w:sz w:val="21"/>
      <w:szCs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6concolores-nfasis3">
    <w:name w:val="Grid Table 6 Colorful Accent 3"/>
    <w:basedOn w:val="Tablanormal"/>
    <w:uiPriority w:val="51"/>
    <w:rsid w:val="00A65AA4"/>
    <w:pPr>
      <w:spacing w:after="0" w:line="240" w:lineRule="auto"/>
    </w:pPr>
    <w:rPr>
      <w:rFonts w:eastAsiaTheme="minorEastAsia"/>
      <w:color w:val="7B7B7B" w:themeColor="accent3" w:themeShade="BF"/>
      <w:sz w:val="21"/>
      <w:szCs w:val="21"/>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Tablanormal11">
    <w:name w:val="Tabla normal 11"/>
    <w:basedOn w:val="Tablanormal"/>
    <w:next w:val="Tablanormal1"/>
    <w:uiPriority w:val="41"/>
    <w:rsid w:val="00A65AA4"/>
    <w:pPr>
      <w:spacing w:after="0" w:line="240" w:lineRule="auto"/>
    </w:pPr>
    <w:rPr>
      <w:rFonts w:eastAsiaTheme="minorEastAsia"/>
      <w:sz w:val="21"/>
      <w:szCs w:val="21"/>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decuadrcula4-nfasis31">
    <w:name w:val="Tabla de cuadrícula 4 - Énfasis 31"/>
    <w:basedOn w:val="Tablanormal"/>
    <w:next w:val="Tablaconcuadrcula4-nfasis3"/>
    <w:uiPriority w:val="49"/>
    <w:rsid w:val="00A65AA4"/>
    <w:pPr>
      <w:spacing w:after="0" w:line="240" w:lineRule="auto"/>
    </w:pPr>
    <w:rPr>
      <w:rFonts w:eastAsiaTheme="minorEastAsia"/>
      <w:sz w:val="21"/>
      <w:szCs w:val="21"/>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delista3-nfasis3">
    <w:name w:val="List Table 3 Accent 3"/>
    <w:basedOn w:val="Tablanormal"/>
    <w:uiPriority w:val="48"/>
    <w:rsid w:val="00A65AA4"/>
    <w:pPr>
      <w:spacing w:after="0" w:line="240" w:lineRule="auto"/>
    </w:pPr>
    <w:rPr>
      <w:rFonts w:eastAsiaTheme="minorEastAsia"/>
      <w:sz w:val="21"/>
      <w:szCs w:val="21"/>
    </w:r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customStyle="1" w:styleId="Tabladelista4-nfasis31">
    <w:name w:val="Tabla de lista 4 - Énfasis 31"/>
    <w:basedOn w:val="Tablanormal"/>
    <w:next w:val="Tabladelista4-nfasis3"/>
    <w:uiPriority w:val="49"/>
    <w:rsid w:val="00A65AA4"/>
    <w:pPr>
      <w:spacing w:after="0" w:line="240" w:lineRule="auto"/>
    </w:pPr>
    <w:rPr>
      <w:rFonts w:eastAsiaTheme="minorEastAsia"/>
      <w:sz w:val="21"/>
      <w:szCs w:val="21"/>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tcBorders>
        <w:shd w:val="clear" w:color="auto" w:fill="A5A5A5" w:themeFill="accent3"/>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Descripcin">
    <w:name w:val="caption"/>
    <w:basedOn w:val="Normal"/>
    <w:next w:val="Normal"/>
    <w:uiPriority w:val="35"/>
    <w:semiHidden/>
    <w:unhideWhenUsed/>
    <w:qFormat/>
    <w:rsid w:val="00A65AA4"/>
    <w:pPr>
      <w:spacing w:after="200"/>
    </w:pPr>
    <w:rPr>
      <w:rFonts w:asciiTheme="minorHAnsi" w:eastAsiaTheme="minorEastAsia" w:hAnsiTheme="minorHAnsi" w:cstheme="minorBidi"/>
      <w:b/>
      <w:bCs/>
      <w:color w:val="4472C4" w:themeColor="accent1"/>
      <w:sz w:val="18"/>
      <w:szCs w:val="18"/>
      <w:lang w:val="es-CL"/>
    </w:rPr>
  </w:style>
  <w:style w:type="paragraph" w:styleId="Ttulo">
    <w:name w:val="Title"/>
    <w:basedOn w:val="Normal"/>
    <w:next w:val="Normal"/>
    <w:link w:val="TtuloCar"/>
    <w:uiPriority w:val="10"/>
    <w:qFormat/>
    <w:rsid w:val="00A65AA4"/>
    <w:pPr>
      <w:pBdr>
        <w:bottom w:val="single" w:sz="8" w:space="4" w:color="4472C4" w:themeColor="accent1"/>
      </w:pBdr>
      <w:spacing w:after="300"/>
      <w:contextualSpacing/>
    </w:pPr>
    <w:rPr>
      <w:rFonts w:asciiTheme="majorHAnsi" w:eastAsiaTheme="majorEastAsia" w:hAnsiTheme="majorHAnsi" w:cstheme="majorBidi"/>
      <w:color w:val="323E4F" w:themeColor="text2" w:themeShade="BF"/>
      <w:spacing w:val="5"/>
      <w:sz w:val="52"/>
      <w:szCs w:val="52"/>
      <w:lang w:val="es-CL"/>
    </w:rPr>
  </w:style>
  <w:style w:type="character" w:customStyle="1" w:styleId="TtuloCar">
    <w:name w:val="Título Car"/>
    <w:basedOn w:val="Fuentedeprrafopredeter"/>
    <w:link w:val="Ttulo"/>
    <w:uiPriority w:val="10"/>
    <w:rsid w:val="00A65AA4"/>
    <w:rPr>
      <w:rFonts w:asciiTheme="majorHAnsi" w:eastAsiaTheme="majorEastAsia" w:hAnsiTheme="majorHAnsi" w:cstheme="majorBidi"/>
      <w:color w:val="323E4F" w:themeColor="text2" w:themeShade="BF"/>
      <w:spacing w:val="5"/>
      <w:sz w:val="52"/>
      <w:szCs w:val="52"/>
    </w:rPr>
  </w:style>
  <w:style w:type="paragraph" w:styleId="Subttulo">
    <w:name w:val="Subtitle"/>
    <w:basedOn w:val="Normal"/>
    <w:next w:val="Normal"/>
    <w:link w:val="SubttuloCar"/>
    <w:uiPriority w:val="11"/>
    <w:qFormat/>
    <w:rsid w:val="00A65AA4"/>
    <w:pPr>
      <w:numPr>
        <w:ilvl w:val="1"/>
      </w:numPr>
      <w:spacing w:after="200" w:line="276" w:lineRule="auto"/>
    </w:pPr>
    <w:rPr>
      <w:rFonts w:asciiTheme="majorHAnsi" w:eastAsiaTheme="majorEastAsia" w:hAnsiTheme="majorHAnsi" w:cstheme="majorBidi"/>
      <w:i/>
      <w:iCs/>
      <w:color w:val="4472C4" w:themeColor="accent1"/>
      <w:spacing w:val="15"/>
      <w:sz w:val="24"/>
      <w:lang w:val="es-CL"/>
    </w:rPr>
  </w:style>
  <w:style w:type="character" w:customStyle="1" w:styleId="SubttuloCar">
    <w:name w:val="Subtítulo Car"/>
    <w:basedOn w:val="Fuentedeprrafopredeter"/>
    <w:link w:val="Subttulo"/>
    <w:uiPriority w:val="11"/>
    <w:rsid w:val="00A65AA4"/>
    <w:rPr>
      <w:rFonts w:asciiTheme="majorHAnsi" w:eastAsiaTheme="majorEastAsia" w:hAnsiTheme="majorHAnsi" w:cstheme="majorBidi"/>
      <w:i/>
      <w:iCs/>
      <w:color w:val="4472C4" w:themeColor="accent1"/>
      <w:spacing w:val="15"/>
      <w:sz w:val="24"/>
      <w:szCs w:val="24"/>
    </w:rPr>
  </w:style>
  <w:style w:type="character" w:styleId="Textoennegrita">
    <w:name w:val="Strong"/>
    <w:basedOn w:val="Fuentedeprrafopredeter"/>
    <w:uiPriority w:val="22"/>
    <w:qFormat/>
    <w:rsid w:val="00A65AA4"/>
    <w:rPr>
      <w:b/>
      <w:bCs/>
    </w:rPr>
  </w:style>
  <w:style w:type="character" w:styleId="nfasis">
    <w:name w:val="Emphasis"/>
    <w:basedOn w:val="Fuentedeprrafopredeter"/>
    <w:uiPriority w:val="20"/>
    <w:qFormat/>
    <w:rsid w:val="00A65AA4"/>
    <w:rPr>
      <w:i/>
      <w:iCs/>
    </w:rPr>
  </w:style>
  <w:style w:type="paragraph" w:styleId="Cita">
    <w:name w:val="Quote"/>
    <w:basedOn w:val="Normal"/>
    <w:next w:val="Normal"/>
    <w:link w:val="CitaCar"/>
    <w:uiPriority w:val="29"/>
    <w:qFormat/>
    <w:rsid w:val="00A65AA4"/>
    <w:pPr>
      <w:spacing w:after="200" w:line="276" w:lineRule="auto"/>
    </w:pPr>
    <w:rPr>
      <w:rFonts w:asciiTheme="minorHAnsi" w:eastAsiaTheme="minorEastAsia" w:hAnsiTheme="minorHAnsi" w:cstheme="minorBidi"/>
      <w:i/>
      <w:iCs/>
      <w:color w:val="000000" w:themeColor="text1"/>
      <w:sz w:val="22"/>
      <w:szCs w:val="22"/>
      <w:lang w:val="es-CL"/>
    </w:rPr>
  </w:style>
  <w:style w:type="character" w:customStyle="1" w:styleId="CitaCar">
    <w:name w:val="Cita Car"/>
    <w:basedOn w:val="Fuentedeprrafopredeter"/>
    <w:link w:val="Cita"/>
    <w:uiPriority w:val="29"/>
    <w:rsid w:val="00A65AA4"/>
    <w:rPr>
      <w:rFonts w:eastAsiaTheme="minorEastAsia"/>
      <w:i/>
      <w:iCs/>
      <w:color w:val="000000" w:themeColor="text1"/>
    </w:rPr>
  </w:style>
  <w:style w:type="paragraph" w:styleId="Citadestacada">
    <w:name w:val="Intense Quote"/>
    <w:basedOn w:val="Normal"/>
    <w:next w:val="Normal"/>
    <w:link w:val="CitadestacadaCar"/>
    <w:uiPriority w:val="30"/>
    <w:qFormat/>
    <w:rsid w:val="00A65AA4"/>
    <w:pPr>
      <w:pBdr>
        <w:bottom w:val="single" w:sz="4" w:space="4" w:color="4472C4" w:themeColor="accent1"/>
      </w:pBdr>
      <w:spacing w:before="200" w:after="280" w:line="276" w:lineRule="auto"/>
      <w:ind w:left="936" w:right="936"/>
    </w:pPr>
    <w:rPr>
      <w:rFonts w:asciiTheme="minorHAnsi" w:eastAsiaTheme="minorEastAsia" w:hAnsiTheme="minorHAnsi" w:cstheme="minorBidi"/>
      <w:b/>
      <w:bCs/>
      <w:i/>
      <w:iCs/>
      <w:color w:val="4472C4" w:themeColor="accent1"/>
      <w:sz w:val="22"/>
      <w:szCs w:val="22"/>
      <w:lang w:val="es-CL"/>
    </w:rPr>
  </w:style>
  <w:style w:type="character" w:customStyle="1" w:styleId="CitadestacadaCar">
    <w:name w:val="Cita destacada Car"/>
    <w:basedOn w:val="Fuentedeprrafopredeter"/>
    <w:link w:val="Citadestacada"/>
    <w:uiPriority w:val="30"/>
    <w:rsid w:val="00A65AA4"/>
    <w:rPr>
      <w:rFonts w:eastAsiaTheme="minorEastAsia"/>
      <w:b/>
      <w:bCs/>
      <w:i/>
      <w:iCs/>
      <w:color w:val="4472C4" w:themeColor="accent1"/>
    </w:rPr>
  </w:style>
  <w:style w:type="character" w:styleId="nfasissutil">
    <w:name w:val="Subtle Emphasis"/>
    <w:basedOn w:val="Fuentedeprrafopredeter"/>
    <w:uiPriority w:val="19"/>
    <w:qFormat/>
    <w:rsid w:val="00A65AA4"/>
    <w:rPr>
      <w:i/>
      <w:iCs/>
      <w:color w:val="808080" w:themeColor="text1" w:themeTint="7F"/>
    </w:rPr>
  </w:style>
  <w:style w:type="character" w:styleId="nfasisintenso">
    <w:name w:val="Intense Emphasis"/>
    <w:basedOn w:val="Fuentedeprrafopredeter"/>
    <w:uiPriority w:val="21"/>
    <w:qFormat/>
    <w:rsid w:val="00A65AA4"/>
    <w:rPr>
      <w:b/>
      <w:bCs/>
      <w:i/>
      <w:iCs/>
      <w:color w:val="4472C4" w:themeColor="accent1"/>
    </w:rPr>
  </w:style>
  <w:style w:type="character" w:styleId="Referenciasutil">
    <w:name w:val="Subtle Reference"/>
    <w:basedOn w:val="Fuentedeprrafopredeter"/>
    <w:uiPriority w:val="31"/>
    <w:qFormat/>
    <w:rsid w:val="00A65AA4"/>
    <w:rPr>
      <w:smallCaps/>
      <w:color w:val="ED7D31" w:themeColor="accent2"/>
      <w:u w:val="single"/>
    </w:rPr>
  </w:style>
  <w:style w:type="character" w:styleId="Referenciaintensa">
    <w:name w:val="Intense Reference"/>
    <w:basedOn w:val="Fuentedeprrafopredeter"/>
    <w:uiPriority w:val="32"/>
    <w:qFormat/>
    <w:rsid w:val="00A65AA4"/>
    <w:rPr>
      <w:b/>
      <w:bCs/>
      <w:smallCaps/>
      <w:color w:val="ED7D31" w:themeColor="accent2"/>
      <w:spacing w:val="5"/>
      <w:u w:val="single"/>
    </w:rPr>
  </w:style>
  <w:style w:type="character" w:styleId="Ttulodellibro">
    <w:name w:val="Book Title"/>
    <w:basedOn w:val="Fuentedeprrafopredeter"/>
    <w:uiPriority w:val="33"/>
    <w:qFormat/>
    <w:rsid w:val="00A65AA4"/>
    <w:rPr>
      <w:b/>
      <w:bCs/>
      <w:smallCaps/>
      <w:spacing w:val="5"/>
    </w:rPr>
  </w:style>
  <w:style w:type="paragraph" w:styleId="TtuloTDC">
    <w:name w:val="TOC Heading"/>
    <w:basedOn w:val="Ttulo1"/>
    <w:next w:val="Normal"/>
    <w:uiPriority w:val="39"/>
    <w:unhideWhenUsed/>
    <w:qFormat/>
    <w:rsid w:val="00A65AA4"/>
    <w:pPr>
      <w:keepNext/>
      <w:keepLines/>
      <w:spacing w:before="480" w:line="276" w:lineRule="auto"/>
      <w:outlineLvl w:val="9"/>
    </w:pPr>
    <w:rPr>
      <w:rFonts w:asciiTheme="majorHAnsi" w:eastAsiaTheme="majorEastAsia" w:hAnsiTheme="majorHAnsi" w:cstheme="majorBidi"/>
      <w:bCs/>
      <w:color w:val="2F5496" w:themeColor="accent1" w:themeShade="BF"/>
      <w:sz w:val="28"/>
      <w:szCs w:val="28"/>
      <w:lang w:val="es-CL"/>
    </w:rPr>
  </w:style>
  <w:style w:type="table" w:customStyle="1" w:styleId="Tabladecuadrcula5oscura-nfasis31">
    <w:name w:val="Tabla de cuadrícula 5 oscura - Énfasis 31"/>
    <w:basedOn w:val="Tablanormal"/>
    <w:next w:val="Tablaconcuadrcula5oscura-nfasis3"/>
    <w:uiPriority w:val="50"/>
    <w:rsid w:val="00A65AA4"/>
    <w:pPr>
      <w:spacing w:after="0" w:line="240" w:lineRule="auto"/>
    </w:pPr>
    <w:rPr>
      <w:rFonts w:eastAsiaTheme="minorEastAsia"/>
      <w:sz w:val="21"/>
      <w:szCs w:val="21"/>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Tabladecuadrcula4-nfasis32">
    <w:name w:val="Tabla de cuadrícula 4 - Énfasis 32"/>
    <w:basedOn w:val="Tablanormal"/>
    <w:next w:val="Tablaconcuadrcula4-nfasis3"/>
    <w:uiPriority w:val="49"/>
    <w:rsid w:val="00A65AA4"/>
    <w:pPr>
      <w:spacing w:after="0" w:line="240" w:lineRule="auto"/>
    </w:pPr>
    <w:rPr>
      <w:rFonts w:eastAsiaTheme="minorEastAsia"/>
      <w:sz w:val="21"/>
      <w:szCs w:val="21"/>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Tabladecuadrcula4-nfasis33">
    <w:name w:val="Tabla de cuadrícula 4 - Énfasis 33"/>
    <w:basedOn w:val="Tablanormal"/>
    <w:next w:val="Tablaconcuadrcula4-nfasis3"/>
    <w:uiPriority w:val="49"/>
    <w:rsid w:val="00A65AA4"/>
    <w:pPr>
      <w:spacing w:after="0" w:line="240" w:lineRule="auto"/>
    </w:pPr>
    <w:rPr>
      <w:rFonts w:eastAsiaTheme="minorEastAsia"/>
      <w:sz w:val="21"/>
      <w:szCs w:val="21"/>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Tabladecuadrcula5oscura-nfasis32">
    <w:name w:val="Tabla de cuadrícula 5 oscura - Énfasis 32"/>
    <w:basedOn w:val="Tablanormal"/>
    <w:next w:val="Tablaconcuadrcula5oscura-nfasis3"/>
    <w:uiPriority w:val="50"/>
    <w:rsid w:val="00A65AA4"/>
    <w:pPr>
      <w:spacing w:after="0" w:line="240" w:lineRule="auto"/>
    </w:pPr>
    <w:rPr>
      <w:rFonts w:eastAsiaTheme="minorEastAsia"/>
      <w:sz w:val="21"/>
      <w:szCs w:val="21"/>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Tablaconcuadrcula3">
    <w:name w:val="Tabla con cuadrícula3"/>
    <w:basedOn w:val="Tablanormal"/>
    <w:next w:val="Tablaconcuadrcula"/>
    <w:uiPriority w:val="39"/>
    <w:rsid w:val="009A4F1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nfasis31">
    <w:name w:val="Tabla con cuadrícula 4 - Énfasis 31"/>
    <w:basedOn w:val="Tablanormal"/>
    <w:next w:val="Tablaconcuadrcula4-nfasis3"/>
    <w:uiPriority w:val="49"/>
    <w:rsid w:val="00A37BE1"/>
    <w:pPr>
      <w:spacing w:after="0" w:line="240" w:lineRule="auto"/>
    </w:pPr>
    <w:rPr>
      <w:rFonts w:eastAsia="Times New Roman"/>
      <w:sz w:val="21"/>
      <w:szCs w:val="21"/>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customStyle="1" w:styleId="Tabladelista4-nfasis32">
    <w:name w:val="Tabla de lista 4 - Énfasis 32"/>
    <w:basedOn w:val="Tablanormal"/>
    <w:next w:val="Tabladelista4-nfasis3"/>
    <w:uiPriority w:val="49"/>
    <w:rsid w:val="00A37BE1"/>
    <w:pPr>
      <w:spacing w:after="0" w:line="240" w:lineRule="auto"/>
    </w:pPr>
    <w:rPr>
      <w:rFonts w:eastAsia="Times New Roman"/>
      <w:sz w:val="21"/>
      <w:szCs w:val="21"/>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tcBorders>
        <w:shd w:val="clear" w:color="auto" w:fill="A5A5A5"/>
      </w:tcPr>
    </w:tblStylePr>
    <w:tblStylePr w:type="lastRow">
      <w:rPr>
        <w:b/>
        <w:bCs/>
      </w:rPr>
      <w:tblPr/>
      <w:tcPr>
        <w:tcBorders>
          <w:top w:val="double" w:sz="4" w:space="0" w:color="C9C9C9"/>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customStyle="1" w:styleId="Tablaconcuadrcula5oscura-nfasis31">
    <w:name w:val="Tabla con cuadrícula 5 oscura - Énfasis 31"/>
    <w:basedOn w:val="Tablanormal"/>
    <w:next w:val="Tablaconcuadrcula5oscura-nfasis3"/>
    <w:uiPriority w:val="50"/>
    <w:rsid w:val="00A37BE1"/>
    <w:pPr>
      <w:spacing w:after="0" w:line="240" w:lineRule="auto"/>
    </w:pPr>
    <w:rPr>
      <w:rFonts w:eastAsia="Times New Roman"/>
      <w:sz w:val="21"/>
      <w:szCs w:val="21"/>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DEDED"/>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A5A5A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A5A5A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A5A5A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A5A5A5"/>
      </w:tcPr>
    </w:tblStylePr>
    <w:tblStylePr w:type="band1Vert">
      <w:tblPr/>
      <w:tcPr>
        <w:shd w:val="clear" w:color="auto" w:fill="DBDBDB"/>
      </w:tcPr>
    </w:tblStylePr>
    <w:tblStylePr w:type="band1Horz">
      <w:tblPr/>
      <w:tcPr>
        <w:shd w:val="clear" w:color="auto" w:fill="DBDBDB"/>
      </w:tcPr>
    </w:tblStylePr>
  </w:style>
  <w:style w:type="table" w:customStyle="1" w:styleId="Tabladecuadrcula4-nfasis311">
    <w:name w:val="Tabla de cuadrícula 4 - Énfasis 311"/>
    <w:basedOn w:val="Tablanormal"/>
    <w:uiPriority w:val="49"/>
    <w:rsid w:val="00A37BE1"/>
    <w:pPr>
      <w:spacing w:after="0" w:line="240" w:lineRule="auto"/>
    </w:pPr>
    <w:rPr>
      <w:rFonts w:eastAsia="Times New Roman"/>
      <w:sz w:val="21"/>
      <w:szCs w:val="21"/>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customStyle="1" w:styleId="Tablaconcuadrcula4-nfasis32">
    <w:name w:val="Tabla con cuadrícula 4 - Énfasis 32"/>
    <w:basedOn w:val="Tablanormal"/>
    <w:next w:val="Tablaconcuadrcula4-nfasis3"/>
    <w:uiPriority w:val="49"/>
    <w:rsid w:val="003B6B16"/>
    <w:pPr>
      <w:spacing w:after="0" w:line="240" w:lineRule="auto"/>
    </w:pPr>
    <w:rPr>
      <w:rFonts w:eastAsia="Times New Roman"/>
      <w:sz w:val="21"/>
      <w:szCs w:val="21"/>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customStyle="1" w:styleId="Tablaconcuadrcula4-nfasis33">
    <w:name w:val="Tabla con cuadrícula 4 - Énfasis 33"/>
    <w:basedOn w:val="Tablanormal"/>
    <w:next w:val="Tablaconcuadrcula4-nfasis3"/>
    <w:uiPriority w:val="49"/>
    <w:rsid w:val="009568B1"/>
    <w:pPr>
      <w:spacing w:after="0" w:line="240" w:lineRule="auto"/>
    </w:pPr>
    <w:rPr>
      <w:rFonts w:eastAsia="Times New Roman"/>
      <w:sz w:val="21"/>
      <w:szCs w:val="21"/>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customStyle="1" w:styleId="Tablaconcuadrcula5oscura-nfasis32">
    <w:name w:val="Tabla con cuadrícula 5 oscura - Énfasis 32"/>
    <w:basedOn w:val="Tablanormal"/>
    <w:next w:val="Tablaconcuadrcula5oscura-nfasis3"/>
    <w:uiPriority w:val="50"/>
    <w:rsid w:val="009568B1"/>
    <w:pPr>
      <w:spacing w:after="0" w:line="240" w:lineRule="auto"/>
    </w:pPr>
    <w:rPr>
      <w:rFonts w:eastAsia="Times New Roman"/>
      <w:sz w:val="21"/>
      <w:szCs w:val="21"/>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DEDED"/>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A5A5A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A5A5A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A5A5A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A5A5A5"/>
      </w:tcPr>
    </w:tblStylePr>
    <w:tblStylePr w:type="band1Vert">
      <w:tblPr/>
      <w:tcPr>
        <w:shd w:val="clear" w:color="auto" w:fill="DBDBDB"/>
      </w:tcPr>
    </w:tblStylePr>
    <w:tblStylePr w:type="band1Horz">
      <w:tblPr/>
      <w:tcPr>
        <w:shd w:val="clear" w:color="auto" w:fill="DBDBDB"/>
      </w:tcPr>
    </w:tblStylePr>
  </w:style>
  <w:style w:type="table" w:customStyle="1" w:styleId="Tabladecuadrcula4-nfasis312">
    <w:name w:val="Tabla de cuadrícula 4 - Énfasis 312"/>
    <w:basedOn w:val="Tablanormal"/>
    <w:uiPriority w:val="49"/>
    <w:rsid w:val="009568B1"/>
    <w:pPr>
      <w:spacing w:after="0" w:line="240" w:lineRule="auto"/>
    </w:pPr>
    <w:rPr>
      <w:rFonts w:eastAsia="Times New Roman"/>
      <w:sz w:val="21"/>
      <w:szCs w:val="21"/>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paragraph" w:styleId="TDC1">
    <w:name w:val="toc 1"/>
    <w:basedOn w:val="Normal"/>
    <w:next w:val="Normal"/>
    <w:autoRedefine/>
    <w:uiPriority w:val="39"/>
    <w:unhideWhenUsed/>
    <w:rsid w:val="00411169"/>
    <w:pPr>
      <w:tabs>
        <w:tab w:val="left" w:pos="660"/>
        <w:tab w:val="right" w:leader="dot" w:pos="10076"/>
      </w:tabs>
      <w:spacing w:after="100"/>
    </w:pPr>
    <w:rPr>
      <w:rFonts w:asciiTheme="minorHAnsi" w:hAnsiTheme="minorHAnsi" w:cstheme="minorHAnsi"/>
      <w:noProof/>
    </w:rPr>
  </w:style>
  <w:style w:type="paragraph" w:styleId="TDC2">
    <w:name w:val="toc 2"/>
    <w:basedOn w:val="Normal"/>
    <w:next w:val="Normal"/>
    <w:autoRedefine/>
    <w:uiPriority w:val="39"/>
    <w:unhideWhenUsed/>
    <w:rsid w:val="00C42CC9"/>
    <w:pPr>
      <w:spacing w:after="100"/>
      <w:ind w:left="200"/>
    </w:pPr>
  </w:style>
  <w:style w:type="paragraph" w:styleId="TDC3">
    <w:name w:val="toc 3"/>
    <w:basedOn w:val="Normal"/>
    <w:next w:val="Normal"/>
    <w:autoRedefine/>
    <w:uiPriority w:val="39"/>
    <w:unhideWhenUsed/>
    <w:rsid w:val="008A6898"/>
    <w:pPr>
      <w:tabs>
        <w:tab w:val="right" w:leader="dot" w:pos="10070"/>
      </w:tabs>
      <w:spacing w:after="100"/>
      <w:ind w:left="400"/>
    </w:pPr>
    <w:rPr>
      <w:rFonts w:asciiTheme="minorHAnsi" w:hAnsiTheme="minorHAnsi" w:cstheme="minorHAnsi"/>
      <w:noProof/>
    </w:rPr>
  </w:style>
  <w:style w:type="character" w:styleId="Hipervnculo">
    <w:name w:val="Hyperlink"/>
    <w:basedOn w:val="Fuentedeprrafopredeter"/>
    <w:uiPriority w:val="99"/>
    <w:unhideWhenUsed/>
    <w:rsid w:val="00C42CC9"/>
    <w:rPr>
      <w:color w:val="0563C1" w:themeColor="hyperlink"/>
      <w:u w:val="single"/>
    </w:rPr>
  </w:style>
  <w:style w:type="table" w:customStyle="1" w:styleId="Tablaconcuadrcula4">
    <w:name w:val="Tabla con cuadrícula4"/>
    <w:basedOn w:val="Tablanormal"/>
    <w:next w:val="Tablaconcuadrcula"/>
    <w:uiPriority w:val="39"/>
    <w:rsid w:val="004B3869"/>
    <w:pPr>
      <w:spacing w:after="0" w:line="240" w:lineRule="auto"/>
    </w:pPr>
    <w:rPr>
      <w:rFonts w:eastAsia="Times New Roman"/>
      <w:sz w:val="21"/>
      <w:szCs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
    <w:name w:val="Tabla normal 12"/>
    <w:basedOn w:val="Tablanormal"/>
    <w:next w:val="Tablanormal1"/>
    <w:uiPriority w:val="41"/>
    <w:rsid w:val="004B3869"/>
    <w:pPr>
      <w:spacing w:after="0" w:line="240" w:lineRule="auto"/>
    </w:pPr>
    <w:rPr>
      <w:rFonts w:eastAsia="Times New Roman"/>
      <w:sz w:val="21"/>
      <w:szCs w:val="21"/>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styleId="Refdecomentario">
    <w:name w:val="annotation reference"/>
    <w:basedOn w:val="Fuentedeprrafopredeter"/>
    <w:uiPriority w:val="99"/>
    <w:semiHidden/>
    <w:unhideWhenUsed/>
    <w:rsid w:val="004B3869"/>
    <w:rPr>
      <w:sz w:val="16"/>
      <w:szCs w:val="16"/>
    </w:rPr>
  </w:style>
  <w:style w:type="paragraph" w:customStyle="1" w:styleId="Textocomentario1">
    <w:name w:val="Texto comentario1"/>
    <w:basedOn w:val="Normal"/>
    <w:next w:val="Textocomentario"/>
    <w:link w:val="TextocomentarioCar"/>
    <w:uiPriority w:val="99"/>
    <w:semiHidden/>
    <w:unhideWhenUsed/>
    <w:rsid w:val="004B3869"/>
    <w:pPr>
      <w:spacing w:after="200"/>
    </w:pPr>
    <w:rPr>
      <w:rFonts w:asciiTheme="minorHAnsi" w:eastAsiaTheme="minorHAnsi" w:hAnsiTheme="minorHAnsi" w:cstheme="minorBidi"/>
      <w:szCs w:val="20"/>
      <w:lang w:val="es-CL"/>
    </w:rPr>
  </w:style>
  <w:style w:type="character" w:customStyle="1" w:styleId="TextocomentarioCar">
    <w:name w:val="Texto comentario Car"/>
    <w:basedOn w:val="Fuentedeprrafopredeter"/>
    <w:link w:val="Textocomentario1"/>
    <w:uiPriority w:val="99"/>
    <w:semiHidden/>
    <w:rsid w:val="004B3869"/>
    <w:rPr>
      <w:sz w:val="20"/>
      <w:szCs w:val="20"/>
    </w:rPr>
  </w:style>
  <w:style w:type="paragraph" w:customStyle="1" w:styleId="Asuntodelcomentario1">
    <w:name w:val="Asunto del comentario1"/>
    <w:basedOn w:val="Textocomentario"/>
    <w:next w:val="Textocomentario"/>
    <w:uiPriority w:val="99"/>
    <w:semiHidden/>
    <w:unhideWhenUsed/>
    <w:rsid w:val="004B3869"/>
    <w:pPr>
      <w:spacing w:after="200"/>
    </w:pPr>
    <w:rPr>
      <w:rFonts w:ascii="Calibri" w:eastAsia="Times New Roman" w:hAnsi="Calibri"/>
      <w:b/>
      <w:bCs/>
      <w:lang w:val="es-CL"/>
    </w:rPr>
  </w:style>
  <w:style w:type="character" w:customStyle="1" w:styleId="AsuntodelcomentarioCar">
    <w:name w:val="Asunto del comentario Car"/>
    <w:basedOn w:val="TextocomentarioCar"/>
    <w:link w:val="Asuntodelcomentario"/>
    <w:uiPriority w:val="99"/>
    <w:semiHidden/>
    <w:rsid w:val="004B3869"/>
    <w:rPr>
      <w:b/>
      <w:bCs/>
      <w:sz w:val="20"/>
      <w:szCs w:val="20"/>
    </w:rPr>
  </w:style>
  <w:style w:type="paragraph" w:styleId="Textocomentario">
    <w:name w:val="annotation text"/>
    <w:basedOn w:val="Normal"/>
    <w:link w:val="TextocomentarioCar1"/>
    <w:uiPriority w:val="99"/>
    <w:semiHidden/>
    <w:unhideWhenUsed/>
    <w:rsid w:val="004B3869"/>
    <w:rPr>
      <w:szCs w:val="20"/>
    </w:rPr>
  </w:style>
  <w:style w:type="character" w:customStyle="1" w:styleId="TextocomentarioCar1">
    <w:name w:val="Texto comentario Car1"/>
    <w:basedOn w:val="Fuentedeprrafopredeter"/>
    <w:link w:val="Textocomentario"/>
    <w:uiPriority w:val="99"/>
    <w:semiHidden/>
    <w:rsid w:val="004B3869"/>
    <w:rPr>
      <w:rFonts w:ascii="Verdana" w:eastAsia="Cambria" w:hAnsi="Verdana" w:cs="Times New Roman"/>
      <w:sz w:val="20"/>
      <w:szCs w:val="20"/>
      <w:lang w:val="es-ES_tradnl"/>
    </w:rPr>
  </w:style>
  <w:style w:type="paragraph" w:styleId="Asuntodelcomentario">
    <w:name w:val="annotation subject"/>
    <w:basedOn w:val="Textocomentario"/>
    <w:next w:val="Textocomentario"/>
    <w:link w:val="AsuntodelcomentarioCar"/>
    <w:uiPriority w:val="99"/>
    <w:semiHidden/>
    <w:unhideWhenUsed/>
    <w:rsid w:val="004B3869"/>
    <w:rPr>
      <w:rFonts w:asciiTheme="minorHAnsi" w:eastAsiaTheme="minorHAnsi" w:hAnsiTheme="minorHAnsi" w:cstheme="minorBidi"/>
      <w:b/>
      <w:bCs/>
      <w:lang w:val="es-CL"/>
    </w:rPr>
  </w:style>
  <w:style w:type="character" w:customStyle="1" w:styleId="AsuntodelcomentarioCar1">
    <w:name w:val="Asunto del comentario Car1"/>
    <w:basedOn w:val="TextocomentarioCar1"/>
    <w:uiPriority w:val="99"/>
    <w:semiHidden/>
    <w:rsid w:val="004B3869"/>
    <w:rPr>
      <w:rFonts w:ascii="Verdana" w:eastAsia="Cambria" w:hAnsi="Verdana" w:cs="Times New Roman"/>
      <w:b/>
      <w:bCs/>
      <w:sz w:val="20"/>
      <w:szCs w:val="20"/>
      <w:lang w:val="es-ES_tradnl"/>
    </w:rPr>
  </w:style>
  <w:style w:type="table" w:customStyle="1" w:styleId="Tablaconcuadrcula5">
    <w:name w:val="Tabla con cuadrícula5"/>
    <w:basedOn w:val="Tablanormal"/>
    <w:next w:val="Tablaconcuadrcula"/>
    <w:uiPriority w:val="39"/>
    <w:rsid w:val="00B56CBA"/>
    <w:pPr>
      <w:spacing w:after="0" w:line="240" w:lineRule="auto"/>
    </w:pPr>
    <w:rPr>
      <w:rFonts w:eastAsia="Times New Roman"/>
      <w:sz w:val="21"/>
      <w:szCs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cinsinresolver">
    <w:name w:val="Unresolved Mention"/>
    <w:basedOn w:val="Fuentedeprrafopredeter"/>
    <w:uiPriority w:val="99"/>
    <w:semiHidden/>
    <w:unhideWhenUsed/>
    <w:rsid w:val="00443A85"/>
    <w:rPr>
      <w:color w:val="605E5C"/>
      <w:shd w:val="clear" w:color="auto" w:fill="E1DFDD"/>
    </w:rPr>
  </w:style>
  <w:style w:type="paragraph" w:styleId="NormalWeb">
    <w:name w:val="Normal (Web)"/>
    <w:basedOn w:val="Normal"/>
    <w:uiPriority w:val="99"/>
    <w:unhideWhenUsed/>
    <w:rsid w:val="00515BF2"/>
    <w:pPr>
      <w:spacing w:before="100" w:beforeAutospacing="1" w:after="100" w:afterAutospacing="1"/>
    </w:pPr>
    <w:rPr>
      <w:rFonts w:ascii="Times New Roman" w:eastAsia="Times New Roman" w:hAnsi="Times New Roman"/>
      <w:sz w:val="24"/>
      <w:lang w:val="es-CL" w:eastAsia="es-CL"/>
    </w:rPr>
  </w:style>
  <w:style w:type="character" w:styleId="Hipervnculovisitado">
    <w:name w:val="FollowedHyperlink"/>
    <w:basedOn w:val="Fuentedeprrafopredeter"/>
    <w:uiPriority w:val="99"/>
    <w:semiHidden/>
    <w:unhideWhenUsed/>
    <w:rsid w:val="00515BF2"/>
    <w:rPr>
      <w:color w:val="954F72" w:themeColor="followedHyperlink"/>
      <w:u w:val="single"/>
    </w:rPr>
  </w:style>
  <w:style w:type="paragraph" w:styleId="HTMLconformatoprevio">
    <w:name w:val="HTML Preformatted"/>
    <w:basedOn w:val="Normal"/>
    <w:link w:val="HTMLconformatoprevioCar"/>
    <w:uiPriority w:val="99"/>
    <w:semiHidden/>
    <w:unhideWhenUsed/>
    <w:rsid w:val="00515B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New" w:eastAsia="Times New Roman" w:hAnsi="Courier New" w:cs="Courier New"/>
      <w:szCs w:val="20"/>
      <w:lang w:val="es-CL" w:eastAsia="es-CL"/>
    </w:rPr>
  </w:style>
  <w:style w:type="character" w:customStyle="1" w:styleId="HTMLconformatoprevioCar">
    <w:name w:val="HTML con formato previo Car"/>
    <w:basedOn w:val="Fuentedeprrafopredeter"/>
    <w:link w:val="HTMLconformatoprevio"/>
    <w:uiPriority w:val="99"/>
    <w:semiHidden/>
    <w:rsid w:val="00515BF2"/>
    <w:rPr>
      <w:rFonts w:ascii="Courier New" w:eastAsia="Times New Roman" w:hAnsi="Courier New" w:cs="Courier New"/>
      <w:sz w:val="20"/>
      <w:szCs w:val="20"/>
      <w:lang w:eastAsia="es-CL"/>
    </w:rPr>
  </w:style>
  <w:style w:type="table" w:customStyle="1" w:styleId="TableNormal">
    <w:name w:val="Table Normal"/>
    <w:uiPriority w:val="2"/>
    <w:semiHidden/>
    <w:unhideWhenUsed/>
    <w:qFormat/>
    <w:rsid w:val="00515BF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515BF2"/>
    <w:pPr>
      <w:widowControl w:val="0"/>
      <w:autoSpaceDE w:val="0"/>
      <w:autoSpaceDN w:val="0"/>
      <w:spacing w:after="0"/>
    </w:pPr>
    <w:rPr>
      <w:rFonts w:ascii="Calibri" w:eastAsia="Calibri" w:hAnsi="Calibri" w:cs="Calibri"/>
      <w:sz w:val="22"/>
      <w:szCs w:val="22"/>
      <w:lang w:val="es-ES" w:eastAsia="es-ES" w:bidi="es-ES"/>
    </w:rPr>
  </w:style>
  <w:style w:type="character" w:customStyle="1" w:styleId="PrrafodelistaCar">
    <w:name w:val="Párrafo de lista Car"/>
    <w:link w:val="Prrafodelista"/>
    <w:uiPriority w:val="34"/>
    <w:locked/>
    <w:rsid w:val="00515BF2"/>
    <w:rPr>
      <w:rFonts w:eastAsiaTheme="minorEastAsia"/>
    </w:rPr>
  </w:style>
  <w:style w:type="paragraph" w:styleId="Revisin">
    <w:name w:val="Revision"/>
    <w:hidden/>
    <w:uiPriority w:val="99"/>
    <w:semiHidden/>
    <w:rsid w:val="004B3DE0"/>
    <w:pPr>
      <w:spacing w:after="0" w:line="240" w:lineRule="auto"/>
    </w:pPr>
    <w:rPr>
      <w:rFonts w:ascii="Verdana" w:eastAsia="Cambria" w:hAnsi="Verdana" w:cs="Times New Roman"/>
      <w:sz w:val="20"/>
      <w:szCs w:val="24"/>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6676281">
      <w:bodyDiv w:val="1"/>
      <w:marLeft w:val="0"/>
      <w:marRight w:val="0"/>
      <w:marTop w:val="0"/>
      <w:marBottom w:val="0"/>
      <w:divBdr>
        <w:top w:val="none" w:sz="0" w:space="0" w:color="auto"/>
        <w:left w:val="none" w:sz="0" w:space="0" w:color="auto"/>
        <w:bottom w:val="none" w:sz="0" w:space="0" w:color="auto"/>
        <w:right w:val="none" w:sz="0" w:space="0" w:color="auto"/>
      </w:divBdr>
    </w:div>
    <w:div w:id="726412031">
      <w:bodyDiv w:val="1"/>
      <w:marLeft w:val="0"/>
      <w:marRight w:val="0"/>
      <w:marTop w:val="0"/>
      <w:marBottom w:val="0"/>
      <w:divBdr>
        <w:top w:val="none" w:sz="0" w:space="0" w:color="auto"/>
        <w:left w:val="none" w:sz="0" w:space="0" w:color="auto"/>
        <w:bottom w:val="none" w:sz="0" w:space="0" w:color="auto"/>
        <w:right w:val="none" w:sz="0" w:space="0" w:color="auto"/>
      </w:divBdr>
    </w:div>
    <w:div w:id="774446486">
      <w:bodyDiv w:val="1"/>
      <w:marLeft w:val="0"/>
      <w:marRight w:val="0"/>
      <w:marTop w:val="0"/>
      <w:marBottom w:val="0"/>
      <w:divBdr>
        <w:top w:val="none" w:sz="0" w:space="0" w:color="auto"/>
        <w:left w:val="none" w:sz="0" w:space="0" w:color="auto"/>
        <w:bottom w:val="none" w:sz="0" w:space="0" w:color="auto"/>
        <w:right w:val="none" w:sz="0" w:space="0" w:color="auto"/>
      </w:divBdr>
      <w:divsChild>
        <w:div w:id="938295607">
          <w:marLeft w:val="0"/>
          <w:marRight w:val="0"/>
          <w:marTop w:val="0"/>
          <w:marBottom w:val="0"/>
          <w:divBdr>
            <w:top w:val="none" w:sz="0" w:space="0" w:color="auto"/>
            <w:left w:val="none" w:sz="0" w:space="0" w:color="auto"/>
            <w:bottom w:val="none" w:sz="0" w:space="0" w:color="auto"/>
            <w:right w:val="none" w:sz="0" w:space="0" w:color="auto"/>
          </w:divBdr>
          <w:divsChild>
            <w:div w:id="1008944998">
              <w:marLeft w:val="0"/>
              <w:marRight w:val="0"/>
              <w:marTop w:val="0"/>
              <w:marBottom w:val="0"/>
              <w:divBdr>
                <w:top w:val="none" w:sz="0" w:space="0" w:color="auto"/>
                <w:left w:val="none" w:sz="0" w:space="0" w:color="auto"/>
                <w:bottom w:val="none" w:sz="0" w:space="0" w:color="auto"/>
                <w:right w:val="none" w:sz="0" w:space="0" w:color="auto"/>
              </w:divBdr>
            </w:div>
            <w:div w:id="1611233283">
              <w:marLeft w:val="0"/>
              <w:marRight w:val="0"/>
              <w:marTop w:val="0"/>
              <w:marBottom w:val="0"/>
              <w:divBdr>
                <w:top w:val="none" w:sz="0" w:space="0" w:color="auto"/>
                <w:left w:val="none" w:sz="0" w:space="0" w:color="auto"/>
                <w:bottom w:val="none" w:sz="0" w:space="0" w:color="auto"/>
                <w:right w:val="none" w:sz="0" w:space="0" w:color="auto"/>
              </w:divBdr>
            </w:div>
          </w:divsChild>
        </w:div>
        <w:div w:id="993339673">
          <w:marLeft w:val="150"/>
          <w:marRight w:val="0"/>
          <w:marTop w:val="0"/>
          <w:marBottom w:val="0"/>
          <w:divBdr>
            <w:top w:val="none" w:sz="0" w:space="0" w:color="auto"/>
            <w:left w:val="none" w:sz="0" w:space="0" w:color="auto"/>
            <w:bottom w:val="none" w:sz="0" w:space="0" w:color="auto"/>
            <w:right w:val="none" w:sz="0" w:space="0" w:color="auto"/>
          </w:divBdr>
          <w:divsChild>
            <w:div w:id="331757389">
              <w:marLeft w:val="0"/>
              <w:marRight w:val="0"/>
              <w:marTop w:val="0"/>
              <w:marBottom w:val="0"/>
              <w:divBdr>
                <w:top w:val="none" w:sz="0" w:space="0" w:color="auto"/>
                <w:left w:val="none" w:sz="0" w:space="0" w:color="auto"/>
                <w:bottom w:val="none" w:sz="0" w:space="0" w:color="auto"/>
                <w:right w:val="none" w:sz="0" w:space="0" w:color="auto"/>
              </w:divBdr>
              <w:divsChild>
                <w:div w:id="2075934788">
                  <w:marLeft w:val="0"/>
                  <w:marRight w:val="0"/>
                  <w:marTop w:val="0"/>
                  <w:marBottom w:val="0"/>
                  <w:divBdr>
                    <w:top w:val="none" w:sz="0" w:space="0" w:color="auto"/>
                    <w:left w:val="none" w:sz="0" w:space="0" w:color="auto"/>
                    <w:bottom w:val="none" w:sz="0" w:space="0" w:color="auto"/>
                    <w:right w:val="none" w:sz="0" w:space="0" w:color="auto"/>
                  </w:divBdr>
                </w:div>
              </w:divsChild>
            </w:div>
            <w:div w:id="253513878">
              <w:marLeft w:val="0"/>
              <w:marRight w:val="0"/>
              <w:marTop w:val="0"/>
              <w:marBottom w:val="0"/>
              <w:divBdr>
                <w:top w:val="none" w:sz="0" w:space="0" w:color="auto"/>
                <w:left w:val="none" w:sz="0" w:space="0" w:color="auto"/>
                <w:bottom w:val="none" w:sz="0" w:space="0" w:color="auto"/>
                <w:right w:val="none" w:sz="0" w:space="0" w:color="auto"/>
              </w:divBdr>
              <w:divsChild>
                <w:div w:id="682130232">
                  <w:marLeft w:val="0"/>
                  <w:marRight w:val="0"/>
                  <w:marTop w:val="0"/>
                  <w:marBottom w:val="0"/>
                  <w:divBdr>
                    <w:top w:val="none" w:sz="0" w:space="0" w:color="auto"/>
                    <w:left w:val="none" w:sz="0" w:space="0" w:color="auto"/>
                    <w:bottom w:val="none" w:sz="0" w:space="0" w:color="auto"/>
                    <w:right w:val="none" w:sz="0" w:space="0" w:color="auto"/>
                  </w:divBdr>
                </w:div>
                <w:div w:id="766921440">
                  <w:marLeft w:val="0"/>
                  <w:marRight w:val="0"/>
                  <w:marTop w:val="180"/>
                  <w:marBottom w:val="0"/>
                  <w:divBdr>
                    <w:top w:val="none" w:sz="0" w:space="0" w:color="auto"/>
                    <w:left w:val="none" w:sz="0" w:space="0" w:color="auto"/>
                    <w:bottom w:val="none" w:sz="0" w:space="0" w:color="auto"/>
                    <w:right w:val="none" w:sz="0" w:space="0" w:color="auto"/>
                  </w:divBdr>
                  <w:divsChild>
                    <w:div w:id="1617905787">
                      <w:marLeft w:val="0"/>
                      <w:marRight w:val="0"/>
                      <w:marTop w:val="0"/>
                      <w:marBottom w:val="0"/>
                      <w:divBdr>
                        <w:top w:val="none" w:sz="0" w:space="0" w:color="auto"/>
                        <w:left w:val="none" w:sz="0" w:space="0" w:color="auto"/>
                        <w:bottom w:val="none" w:sz="0" w:space="0" w:color="auto"/>
                        <w:right w:val="none" w:sz="0" w:space="0" w:color="auto"/>
                      </w:divBdr>
                    </w:div>
                  </w:divsChild>
                </w:div>
                <w:div w:id="212735211">
                  <w:marLeft w:val="75"/>
                  <w:marRight w:val="0"/>
                  <w:marTop w:val="0"/>
                  <w:marBottom w:val="0"/>
                  <w:divBdr>
                    <w:top w:val="none" w:sz="0" w:space="0" w:color="auto"/>
                    <w:left w:val="none" w:sz="0" w:space="0" w:color="auto"/>
                    <w:bottom w:val="none" w:sz="0" w:space="0" w:color="auto"/>
                    <w:right w:val="none" w:sz="0" w:space="0" w:color="auto"/>
                  </w:divBdr>
                  <w:divsChild>
                    <w:div w:id="243610441">
                      <w:marLeft w:val="0"/>
                      <w:marRight w:val="0"/>
                      <w:marTop w:val="0"/>
                      <w:marBottom w:val="0"/>
                      <w:divBdr>
                        <w:top w:val="none" w:sz="0" w:space="0" w:color="auto"/>
                        <w:left w:val="none" w:sz="0" w:space="0" w:color="auto"/>
                        <w:bottom w:val="none" w:sz="0" w:space="0" w:color="auto"/>
                        <w:right w:val="none" w:sz="0" w:space="0" w:color="auto"/>
                      </w:divBdr>
                      <w:divsChild>
                        <w:div w:id="987249651">
                          <w:marLeft w:val="0"/>
                          <w:marRight w:val="0"/>
                          <w:marTop w:val="0"/>
                          <w:marBottom w:val="0"/>
                          <w:divBdr>
                            <w:top w:val="none" w:sz="0" w:space="0" w:color="auto"/>
                            <w:left w:val="none" w:sz="0" w:space="0" w:color="auto"/>
                            <w:bottom w:val="none" w:sz="0" w:space="0" w:color="auto"/>
                            <w:right w:val="none" w:sz="0" w:space="0" w:color="auto"/>
                          </w:divBdr>
                          <w:divsChild>
                            <w:div w:id="1812746681">
                              <w:marLeft w:val="0"/>
                              <w:marRight w:val="150"/>
                              <w:marTop w:val="0"/>
                              <w:marBottom w:val="0"/>
                              <w:divBdr>
                                <w:top w:val="none" w:sz="0" w:space="0" w:color="auto"/>
                                <w:left w:val="none" w:sz="0" w:space="0" w:color="auto"/>
                                <w:bottom w:val="none" w:sz="0" w:space="0" w:color="auto"/>
                                <w:right w:val="none" w:sz="0" w:space="0" w:color="auto"/>
                              </w:divBdr>
                            </w:div>
                            <w:div w:id="1058018859">
                              <w:marLeft w:val="0"/>
                              <w:marRight w:val="0"/>
                              <w:marTop w:val="0"/>
                              <w:marBottom w:val="0"/>
                              <w:divBdr>
                                <w:top w:val="none" w:sz="0" w:space="0" w:color="auto"/>
                                <w:left w:val="none" w:sz="0" w:space="0" w:color="auto"/>
                                <w:bottom w:val="none" w:sz="0" w:space="0" w:color="auto"/>
                                <w:right w:val="none" w:sz="0" w:space="0" w:color="auto"/>
                              </w:divBdr>
                            </w:div>
                            <w:div w:id="88280558">
                              <w:marLeft w:val="0"/>
                              <w:marRight w:val="150"/>
                              <w:marTop w:val="0"/>
                              <w:marBottom w:val="0"/>
                              <w:divBdr>
                                <w:top w:val="none" w:sz="0" w:space="0" w:color="auto"/>
                                <w:left w:val="none" w:sz="0" w:space="0" w:color="auto"/>
                                <w:bottom w:val="none" w:sz="0" w:space="0" w:color="auto"/>
                                <w:right w:val="none" w:sz="0" w:space="0" w:color="auto"/>
                              </w:divBdr>
                            </w:div>
                            <w:div w:id="1676758950">
                              <w:marLeft w:val="0"/>
                              <w:marRight w:val="0"/>
                              <w:marTop w:val="0"/>
                              <w:marBottom w:val="0"/>
                              <w:divBdr>
                                <w:top w:val="none" w:sz="0" w:space="0" w:color="auto"/>
                                <w:left w:val="none" w:sz="0" w:space="0" w:color="auto"/>
                                <w:bottom w:val="none" w:sz="0" w:space="0" w:color="auto"/>
                                <w:right w:val="none" w:sz="0" w:space="0" w:color="auto"/>
                              </w:divBdr>
                            </w:div>
                            <w:div w:id="1029447820">
                              <w:marLeft w:val="0"/>
                              <w:marRight w:val="150"/>
                              <w:marTop w:val="0"/>
                              <w:marBottom w:val="0"/>
                              <w:divBdr>
                                <w:top w:val="none" w:sz="0" w:space="0" w:color="auto"/>
                                <w:left w:val="none" w:sz="0" w:space="0" w:color="auto"/>
                                <w:bottom w:val="none" w:sz="0" w:space="0" w:color="auto"/>
                                <w:right w:val="none" w:sz="0" w:space="0" w:color="auto"/>
                              </w:divBdr>
                            </w:div>
                            <w:div w:id="876549979">
                              <w:marLeft w:val="0"/>
                              <w:marRight w:val="0"/>
                              <w:marTop w:val="0"/>
                              <w:marBottom w:val="0"/>
                              <w:divBdr>
                                <w:top w:val="none" w:sz="0" w:space="0" w:color="auto"/>
                                <w:left w:val="none" w:sz="0" w:space="0" w:color="auto"/>
                                <w:bottom w:val="none" w:sz="0" w:space="0" w:color="auto"/>
                                <w:right w:val="none" w:sz="0" w:space="0" w:color="auto"/>
                              </w:divBdr>
                            </w:div>
                            <w:div w:id="172496390">
                              <w:marLeft w:val="0"/>
                              <w:marRight w:val="150"/>
                              <w:marTop w:val="0"/>
                              <w:marBottom w:val="0"/>
                              <w:divBdr>
                                <w:top w:val="none" w:sz="0" w:space="0" w:color="auto"/>
                                <w:left w:val="none" w:sz="0" w:space="0" w:color="auto"/>
                                <w:bottom w:val="none" w:sz="0" w:space="0" w:color="auto"/>
                                <w:right w:val="none" w:sz="0" w:space="0" w:color="auto"/>
                              </w:divBdr>
                            </w:div>
                            <w:div w:id="35011156">
                              <w:marLeft w:val="0"/>
                              <w:marRight w:val="0"/>
                              <w:marTop w:val="0"/>
                              <w:marBottom w:val="0"/>
                              <w:divBdr>
                                <w:top w:val="none" w:sz="0" w:space="0" w:color="auto"/>
                                <w:left w:val="none" w:sz="0" w:space="0" w:color="auto"/>
                                <w:bottom w:val="none" w:sz="0" w:space="0" w:color="auto"/>
                                <w:right w:val="none" w:sz="0" w:space="0" w:color="auto"/>
                              </w:divBdr>
                            </w:div>
                          </w:divsChild>
                        </w:div>
                        <w:div w:id="1538615370">
                          <w:marLeft w:val="0"/>
                          <w:marRight w:val="0"/>
                          <w:marTop w:val="0"/>
                          <w:marBottom w:val="0"/>
                          <w:divBdr>
                            <w:top w:val="none" w:sz="0" w:space="0" w:color="auto"/>
                            <w:left w:val="none" w:sz="0" w:space="0" w:color="auto"/>
                            <w:bottom w:val="none" w:sz="0" w:space="0" w:color="auto"/>
                            <w:right w:val="none" w:sz="0" w:space="0" w:color="auto"/>
                          </w:divBdr>
                          <w:divsChild>
                            <w:div w:id="540898228">
                              <w:marLeft w:val="0"/>
                              <w:marRight w:val="150"/>
                              <w:marTop w:val="0"/>
                              <w:marBottom w:val="0"/>
                              <w:divBdr>
                                <w:top w:val="none" w:sz="0" w:space="0" w:color="auto"/>
                                <w:left w:val="none" w:sz="0" w:space="0" w:color="auto"/>
                                <w:bottom w:val="none" w:sz="0" w:space="0" w:color="auto"/>
                                <w:right w:val="none" w:sz="0" w:space="0" w:color="auto"/>
                              </w:divBdr>
                            </w:div>
                            <w:div w:id="1787850537">
                              <w:marLeft w:val="0"/>
                              <w:marRight w:val="0"/>
                              <w:marTop w:val="0"/>
                              <w:marBottom w:val="0"/>
                              <w:divBdr>
                                <w:top w:val="none" w:sz="0" w:space="0" w:color="auto"/>
                                <w:left w:val="none" w:sz="0" w:space="0" w:color="auto"/>
                                <w:bottom w:val="none" w:sz="0" w:space="0" w:color="auto"/>
                                <w:right w:val="none" w:sz="0" w:space="0" w:color="auto"/>
                              </w:divBdr>
                            </w:div>
                            <w:div w:id="562179733">
                              <w:marLeft w:val="0"/>
                              <w:marRight w:val="150"/>
                              <w:marTop w:val="0"/>
                              <w:marBottom w:val="0"/>
                              <w:divBdr>
                                <w:top w:val="none" w:sz="0" w:space="0" w:color="auto"/>
                                <w:left w:val="none" w:sz="0" w:space="0" w:color="auto"/>
                                <w:bottom w:val="none" w:sz="0" w:space="0" w:color="auto"/>
                                <w:right w:val="none" w:sz="0" w:space="0" w:color="auto"/>
                              </w:divBdr>
                            </w:div>
                            <w:div w:id="301690769">
                              <w:marLeft w:val="0"/>
                              <w:marRight w:val="0"/>
                              <w:marTop w:val="0"/>
                              <w:marBottom w:val="0"/>
                              <w:divBdr>
                                <w:top w:val="none" w:sz="0" w:space="0" w:color="auto"/>
                                <w:left w:val="none" w:sz="0" w:space="0" w:color="auto"/>
                                <w:bottom w:val="none" w:sz="0" w:space="0" w:color="auto"/>
                                <w:right w:val="none" w:sz="0" w:space="0" w:color="auto"/>
                              </w:divBdr>
                            </w:div>
                            <w:div w:id="1030760082">
                              <w:marLeft w:val="0"/>
                              <w:marRight w:val="150"/>
                              <w:marTop w:val="0"/>
                              <w:marBottom w:val="0"/>
                              <w:divBdr>
                                <w:top w:val="none" w:sz="0" w:space="0" w:color="auto"/>
                                <w:left w:val="none" w:sz="0" w:space="0" w:color="auto"/>
                                <w:bottom w:val="none" w:sz="0" w:space="0" w:color="auto"/>
                                <w:right w:val="none" w:sz="0" w:space="0" w:color="auto"/>
                              </w:divBdr>
                            </w:div>
                            <w:div w:id="1306356075">
                              <w:marLeft w:val="0"/>
                              <w:marRight w:val="0"/>
                              <w:marTop w:val="0"/>
                              <w:marBottom w:val="0"/>
                              <w:divBdr>
                                <w:top w:val="none" w:sz="0" w:space="0" w:color="auto"/>
                                <w:left w:val="none" w:sz="0" w:space="0" w:color="auto"/>
                                <w:bottom w:val="none" w:sz="0" w:space="0" w:color="auto"/>
                                <w:right w:val="none" w:sz="0" w:space="0" w:color="auto"/>
                              </w:divBdr>
                            </w:div>
                            <w:div w:id="1511797305">
                              <w:marLeft w:val="0"/>
                              <w:marRight w:val="150"/>
                              <w:marTop w:val="0"/>
                              <w:marBottom w:val="0"/>
                              <w:divBdr>
                                <w:top w:val="none" w:sz="0" w:space="0" w:color="auto"/>
                                <w:left w:val="none" w:sz="0" w:space="0" w:color="auto"/>
                                <w:bottom w:val="none" w:sz="0" w:space="0" w:color="auto"/>
                                <w:right w:val="none" w:sz="0" w:space="0" w:color="auto"/>
                              </w:divBdr>
                            </w:div>
                            <w:div w:id="1540120988">
                              <w:marLeft w:val="0"/>
                              <w:marRight w:val="0"/>
                              <w:marTop w:val="0"/>
                              <w:marBottom w:val="0"/>
                              <w:divBdr>
                                <w:top w:val="none" w:sz="0" w:space="0" w:color="auto"/>
                                <w:left w:val="none" w:sz="0" w:space="0" w:color="auto"/>
                                <w:bottom w:val="none" w:sz="0" w:space="0" w:color="auto"/>
                                <w:right w:val="none" w:sz="0" w:space="0" w:color="auto"/>
                              </w:divBdr>
                            </w:div>
                            <w:div w:id="1296177038">
                              <w:marLeft w:val="0"/>
                              <w:marRight w:val="150"/>
                              <w:marTop w:val="0"/>
                              <w:marBottom w:val="0"/>
                              <w:divBdr>
                                <w:top w:val="none" w:sz="0" w:space="0" w:color="auto"/>
                                <w:left w:val="none" w:sz="0" w:space="0" w:color="auto"/>
                                <w:bottom w:val="none" w:sz="0" w:space="0" w:color="auto"/>
                                <w:right w:val="none" w:sz="0" w:space="0" w:color="auto"/>
                              </w:divBdr>
                            </w:div>
                            <w:div w:id="720058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4723118">
      <w:bodyDiv w:val="1"/>
      <w:marLeft w:val="0"/>
      <w:marRight w:val="0"/>
      <w:marTop w:val="0"/>
      <w:marBottom w:val="0"/>
      <w:divBdr>
        <w:top w:val="none" w:sz="0" w:space="0" w:color="auto"/>
        <w:left w:val="none" w:sz="0" w:space="0" w:color="auto"/>
        <w:bottom w:val="none" w:sz="0" w:space="0" w:color="auto"/>
        <w:right w:val="none" w:sz="0" w:space="0" w:color="auto"/>
      </w:divBdr>
    </w:div>
    <w:div w:id="1791508921">
      <w:bodyDiv w:val="1"/>
      <w:marLeft w:val="0"/>
      <w:marRight w:val="0"/>
      <w:marTop w:val="0"/>
      <w:marBottom w:val="0"/>
      <w:divBdr>
        <w:top w:val="none" w:sz="0" w:space="0" w:color="auto"/>
        <w:left w:val="none" w:sz="0" w:space="0" w:color="auto"/>
        <w:bottom w:val="none" w:sz="0" w:space="0" w:color="auto"/>
        <w:right w:val="none" w:sz="0" w:space="0" w:color="auto"/>
      </w:divBdr>
    </w:div>
    <w:div w:id="1922829782">
      <w:bodyDiv w:val="1"/>
      <w:marLeft w:val="0"/>
      <w:marRight w:val="0"/>
      <w:marTop w:val="0"/>
      <w:marBottom w:val="0"/>
      <w:divBdr>
        <w:top w:val="none" w:sz="0" w:space="0" w:color="auto"/>
        <w:left w:val="none" w:sz="0" w:space="0" w:color="auto"/>
        <w:bottom w:val="none" w:sz="0" w:space="0" w:color="auto"/>
        <w:right w:val="none" w:sz="0" w:space="0" w:color="auto"/>
      </w:divBdr>
      <w:divsChild>
        <w:div w:id="611859242">
          <w:marLeft w:val="446"/>
          <w:marRight w:val="0"/>
          <w:marTop w:val="0"/>
          <w:marBottom w:val="200"/>
          <w:divBdr>
            <w:top w:val="none" w:sz="0" w:space="0" w:color="auto"/>
            <w:left w:val="none" w:sz="0" w:space="0" w:color="auto"/>
            <w:bottom w:val="none" w:sz="0" w:space="0" w:color="auto"/>
            <w:right w:val="none" w:sz="0" w:space="0" w:color="auto"/>
          </w:divBdr>
        </w:div>
        <w:div w:id="2042507877">
          <w:marLeft w:val="446"/>
          <w:marRight w:val="0"/>
          <w:marTop w:val="0"/>
          <w:marBottom w:val="200"/>
          <w:divBdr>
            <w:top w:val="none" w:sz="0" w:space="0" w:color="auto"/>
            <w:left w:val="none" w:sz="0" w:space="0" w:color="auto"/>
            <w:bottom w:val="none" w:sz="0" w:space="0" w:color="auto"/>
            <w:right w:val="none" w:sz="0" w:space="0" w:color="auto"/>
          </w:divBdr>
        </w:div>
      </w:divsChild>
    </w:div>
    <w:div w:id="2016498216">
      <w:bodyDiv w:val="1"/>
      <w:marLeft w:val="0"/>
      <w:marRight w:val="0"/>
      <w:marTop w:val="0"/>
      <w:marBottom w:val="0"/>
      <w:divBdr>
        <w:top w:val="none" w:sz="0" w:space="0" w:color="auto"/>
        <w:left w:val="none" w:sz="0" w:space="0" w:color="auto"/>
        <w:bottom w:val="none" w:sz="0" w:space="0" w:color="auto"/>
        <w:right w:val="none" w:sz="0" w:space="0" w:color="auto"/>
      </w:divBdr>
      <w:divsChild>
        <w:div w:id="647250681">
          <w:marLeft w:val="1166"/>
          <w:marRight w:val="0"/>
          <w:marTop w:val="240"/>
          <w:marBottom w:val="200"/>
          <w:divBdr>
            <w:top w:val="none" w:sz="0" w:space="0" w:color="auto"/>
            <w:left w:val="none" w:sz="0" w:space="0" w:color="auto"/>
            <w:bottom w:val="none" w:sz="0" w:space="0" w:color="auto"/>
            <w:right w:val="none" w:sz="0" w:space="0" w:color="auto"/>
          </w:divBdr>
        </w:div>
        <w:div w:id="1852449101">
          <w:marLeft w:val="1166"/>
          <w:marRight w:val="0"/>
          <w:marTop w:val="240"/>
          <w:marBottom w:val="200"/>
          <w:divBdr>
            <w:top w:val="none" w:sz="0" w:space="0" w:color="auto"/>
            <w:left w:val="none" w:sz="0" w:space="0" w:color="auto"/>
            <w:bottom w:val="none" w:sz="0" w:space="0" w:color="auto"/>
            <w:right w:val="none" w:sz="0" w:space="0" w:color="auto"/>
          </w:divBdr>
        </w:div>
        <w:div w:id="1686593969">
          <w:marLeft w:val="1166"/>
          <w:marRight w:val="0"/>
          <w:marTop w:val="240"/>
          <w:marBottom w:val="20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diagramColors" Target="diagrams/colors1.xml"/><Relationship Id="rId26" Type="http://schemas.openxmlformats.org/officeDocument/2006/relationships/diagramData" Target="diagrams/data2.xml"/><Relationship Id="rId39" Type="http://schemas.openxmlformats.org/officeDocument/2006/relationships/theme" Target="theme/theme1.xml"/><Relationship Id="rId21" Type="http://schemas.openxmlformats.org/officeDocument/2006/relationships/image" Target="media/image6.svg"/><Relationship Id="rId34"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diagramQuickStyle" Target="diagrams/quickStyle1.xml"/><Relationship Id="rId25" Type="http://schemas.openxmlformats.org/officeDocument/2006/relationships/image" Target="media/image10.jpeg"/><Relationship Id="rId33" Type="http://schemas.openxmlformats.org/officeDocument/2006/relationships/image" Target="media/image13.png"/><Relationship Id="rId38" Type="http://schemas.microsoft.com/office/2011/relationships/people" Target="people.xml"/><Relationship Id="rId2" Type="http://schemas.openxmlformats.org/officeDocument/2006/relationships/customXml" Target="../customXml/item2.xml"/><Relationship Id="rId16" Type="http://schemas.openxmlformats.org/officeDocument/2006/relationships/diagramLayout" Target="diagrams/layout1.xml"/><Relationship Id="rId20" Type="http://schemas.openxmlformats.org/officeDocument/2006/relationships/image" Target="media/image5.png"/><Relationship Id="rId29" Type="http://schemas.openxmlformats.org/officeDocument/2006/relationships/diagramColors" Target="diagrams/colors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image" Target="media/image9.png"/><Relationship Id="rId32" Type="http://schemas.openxmlformats.org/officeDocument/2006/relationships/image" Target="media/image12.png"/><Relationship Id="rId37"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diagramData" Target="diagrams/data1.xml"/><Relationship Id="rId23" Type="http://schemas.openxmlformats.org/officeDocument/2006/relationships/image" Target="media/image8.png"/><Relationship Id="rId28" Type="http://schemas.openxmlformats.org/officeDocument/2006/relationships/diagramQuickStyle" Target="diagrams/quickStyle2.xml"/><Relationship Id="rId36" Type="http://schemas.openxmlformats.org/officeDocument/2006/relationships/footer" Target="footer1.xml"/><Relationship Id="rId10" Type="http://schemas.openxmlformats.org/officeDocument/2006/relationships/endnotes" Target="endnotes.xml"/><Relationship Id="rId19" Type="http://schemas.microsoft.com/office/2007/relationships/diagramDrawing" Target="diagrams/drawing1.xml"/><Relationship Id="rId31" Type="http://schemas.openxmlformats.org/officeDocument/2006/relationships/image" Target="media/image11.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svg"/><Relationship Id="rId22" Type="http://schemas.openxmlformats.org/officeDocument/2006/relationships/image" Target="media/image7.png"/><Relationship Id="rId27" Type="http://schemas.openxmlformats.org/officeDocument/2006/relationships/diagramLayout" Target="diagrams/layout2.xml"/><Relationship Id="rId30" Type="http://schemas.microsoft.com/office/2007/relationships/diagramDrawing" Target="diagrams/drawing2.xml"/><Relationship Id="rId35" Type="http://schemas.openxmlformats.org/officeDocument/2006/relationships/header" Target="header2.xml"/><Relationship Id="rId8" Type="http://schemas.openxmlformats.org/officeDocument/2006/relationships/webSettings" Target="webSettings.xml"/><Relationship Id="rId3" Type="http://schemas.openxmlformats.org/officeDocument/2006/relationships/customXml" Target="../customXml/item3.xml"/></Relationships>
</file>

<file path=word/_rels/header2.xml.rels><?xml version="1.0" encoding="UTF-8" standalone="yes"?>
<Relationships xmlns="http://schemas.openxmlformats.org/package/2006/relationships"><Relationship Id="rId1" Type="http://schemas.openxmlformats.org/officeDocument/2006/relationships/image" Target="media/image14.jp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33EC672-3E07-4B71-AB9D-6567622F0502}" type="doc">
      <dgm:prSet loTypeId="urn:microsoft.com/office/officeart/2005/8/layout/hProcess11" loCatId="process" qsTypeId="urn:microsoft.com/office/officeart/2005/8/quickstyle/simple1" qsCatId="simple" csTypeId="urn:microsoft.com/office/officeart/2005/8/colors/accent1_2" csCatId="accent1" phldr="1"/>
      <dgm:spPr/>
    </dgm:pt>
    <dgm:pt modelId="{37354C71-E464-4010-981B-E39EE706F0B2}">
      <dgm:prSet phldrT="[Texto]" custT="1"/>
      <dgm:spPr/>
      <dgm:t>
        <a:bodyPr/>
        <a:lstStyle/>
        <a:p>
          <a:r>
            <a:rPr lang="es-CL" sz="1000">
              <a:latin typeface="Verdana" panose="020B0604030504040204" pitchFamily="34" charset="0"/>
              <a:ea typeface="Verdana" panose="020B0604030504040204" pitchFamily="34" charset="0"/>
            </a:rPr>
            <a:t>Línea Base </a:t>
          </a:r>
          <a:r>
            <a:rPr lang="es-CL" sz="1000">
              <a:solidFill>
                <a:sysClr val="windowText" lastClr="000000"/>
              </a:solidFill>
              <a:latin typeface="Verdana" panose="020B0604030504040204" pitchFamily="34" charset="0"/>
              <a:ea typeface="Verdana" panose="020B0604030504040204" pitchFamily="34" charset="0"/>
            </a:rPr>
            <a:t>(LB)</a:t>
          </a:r>
        </a:p>
      </dgm:t>
    </dgm:pt>
    <dgm:pt modelId="{5136DF39-6B9A-41AA-9556-574C0B94FB33}" type="parTrans" cxnId="{152C36A3-1BF9-4711-AFAA-F7E84D3A03D2}">
      <dgm:prSet/>
      <dgm:spPr/>
      <dgm:t>
        <a:bodyPr/>
        <a:lstStyle/>
        <a:p>
          <a:endParaRPr lang="es-CL"/>
        </a:p>
      </dgm:t>
    </dgm:pt>
    <dgm:pt modelId="{44B9F69D-7174-416C-9534-71A32E78FD11}" type="sibTrans" cxnId="{152C36A3-1BF9-4711-AFAA-F7E84D3A03D2}">
      <dgm:prSet/>
      <dgm:spPr/>
      <dgm:t>
        <a:bodyPr/>
        <a:lstStyle/>
        <a:p>
          <a:endParaRPr lang="es-CL"/>
        </a:p>
      </dgm:t>
    </dgm:pt>
    <dgm:pt modelId="{5F9F2CF3-A2DE-4E4B-9427-C337EBD4D9C6}">
      <dgm:prSet phldrT="[Texto]" custT="1"/>
      <dgm:spPr/>
      <dgm:t>
        <a:bodyPr/>
        <a:lstStyle/>
        <a:p>
          <a:r>
            <a:rPr lang="es-CL" sz="1000">
              <a:latin typeface="Verdana" panose="020B0604030504040204" pitchFamily="34" charset="0"/>
              <a:ea typeface="Verdana" panose="020B0604030504040204" pitchFamily="34" charset="0"/>
            </a:rPr>
            <a:t>Línea de Salida (LS)</a:t>
          </a:r>
        </a:p>
      </dgm:t>
    </dgm:pt>
    <dgm:pt modelId="{A9F848FE-6B3B-4E6A-ADB5-D201E6759749}" type="parTrans" cxnId="{A3370B1D-347C-43A1-B8AE-B91C1413DEF6}">
      <dgm:prSet/>
      <dgm:spPr/>
      <dgm:t>
        <a:bodyPr/>
        <a:lstStyle/>
        <a:p>
          <a:endParaRPr lang="es-CL"/>
        </a:p>
      </dgm:t>
    </dgm:pt>
    <dgm:pt modelId="{BB8395D0-B0B9-4FF7-B949-FAE724C4FEDC}" type="sibTrans" cxnId="{A3370B1D-347C-43A1-B8AE-B91C1413DEF6}">
      <dgm:prSet/>
      <dgm:spPr/>
      <dgm:t>
        <a:bodyPr/>
        <a:lstStyle/>
        <a:p>
          <a:endParaRPr lang="es-CL"/>
        </a:p>
      </dgm:t>
    </dgm:pt>
    <dgm:pt modelId="{ABBF6513-D1D2-4E4E-964F-798131B1E98C}" type="pres">
      <dgm:prSet presAssocID="{033EC672-3E07-4B71-AB9D-6567622F0502}" presName="Name0" presStyleCnt="0">
        <dgm:presLayoutVars>
          <dgm:dir/>
          <dgm:resizeHandles val="exact"/>
        </dgm:presLayoutVars>
      </dgm:prSet>
      <dgm:spPr/>
    </dgm:pt>
    <dgm:pt modelId="{EB536C12-0AD1-4500-AAF3-C9D29A473F09}" type="pres">
      <dgm:prSet presAssocID="{033EC672-3E07-4B71-AB9D-6567622F0502}" presName="arrow" presStyleLbl="bgShp" presStyleIdx="0" presStyleCnt="1" custLinFactNeighborX="3630" custLinFactNeighborY="1237"/>
      <dgm:spPr/>
    </dgm:pt>
    <dgm:pt modelId="{1C7A9E5D-13A3-4B5B-B21E-DC0FE9F38042}" type="pres">
      <dgm:prSet presAssocID="{033EC672-3E07-4B71-AB9D-6567622F0502}" presName="points" presStyleCnt="0"/>
      <dgm:spPr/>
    </dgm:pt>
    <dgm:pt modelId="{8B48AD7F-10D3-4CDC-AD93-0E8B5F0F1D79}" type="pres">
      <dgm:prSet presAssocID="{37354C71-E464-4010-981B-E39EE706F0B2}" presName="compositeA" presStyleCnt="0"/>
      <dgm:spPr/>
    </dgm:pt>
    <dgm:pt modelId="{3F381349-DC93-4B67-83BE-476AA3C198D0}" type="pres">
      <dgm:prSet presAssocID="{37354C71-E464-4010-981B-E39EE706F0B2}" presName="textA" presStyleLbl="revTx" presStyleIdx="0" presStyleCnt="2" custScaleX="95070">
        <dgm:presLayoutVars>
          <dgm:bulletEnabled val="1"/>
        </dgm:presLayoutVars>
      </dgm:prSet>
      <dgm:spPr/>
    </dgm:pt>
    <dgm:pt modelId="{295C604A-7AA4-4E02-87B4-BBAF3B0D9A9F}" type="pres">
      <dgm:prSet presAssocID="{37354C71-E464-4010-981B-E39EE706F0B2}" presName="circleA" presStyleLbl="node1" presStyleIdx="0" presStyleCnt="2"/>
      <dgm:spPr/>
    </dgm:pt>
    <dgm:pt modelId="{B90466D2-B627-41B0-B2A4-5A6306A7C592}" type="pres">
      <dgm:prSet presAssocID="{37354C71-E464-4010-981B-E39EE706F0B2}" presName="spaceA" presStyleCnt="0"/>
      <dgm:spPr/>
    </dgm:pt>
    <dgm:pt modelId="{6159B2E5-E83C-4DDC-9EA4-20CF383FF29C}" type="pres">
      <dgm:prSet presAssocID="{44B9F69D-7174-416C-9534-71A32E78FD11}" presName="space" presStyleCnt="0"/>
      <dgm:spPr/>
    </dgm:pt>
    <dgm:pt modelId="{99BED99F-0F8E-499E-865D-C25C636E289F}" type="pres">
      <dgm:prSet presAssocID="{5F9F2CF3-A2DE-4E4B-9427-C337EBD4D9C6}" presName="compositeB" presStyleCnt="0"/>
      <dgm:spPr/>
    </dgm:pt>
    <dgm:pt modelId="{79C69DEF-85D6-425A-AD5D-AF497DD7ECC2}" type="pres">
      <dgm:prSet presAssocID="{5F9F2CF3-A2DE-4E4B-9427-C337EBD4D9C6}" presName="textB" presStyleLbl="revTx" presStyleIdx="1" presStyleCnt="2">
        <dgm:presLayoutVars>
          <dgm:bulletEnabled val="1"/>
        </dgm:presLayoutVars>
      </dgm:prSet>
      <dgm:spPr/>
    </dgm:pt>
    <dgm:pt modelId="{AC320913-9AD4-4366-91B6-7D9502E106A4}" type="pres">
      <dgm:prSet presAssocID="{5F9F2CF3-A2DE-4E4B-9427-C337EBD4D9C6}" presName="circleB" presStyleLbl="node1" presStyleIdx="1" presStyleCnt="2"/>
      <dgm:spPr/>
    </dgm:pt>
    <dgm:pt modelId="{C76ADEDB-B4DA-456E-A494-B757653901A8}" type="pres">
      <dgm:prSet presAssocID="{5F9F2CF3-A2DE-4E4B-9427-C337EBD4D9C6}" presName="spaceB" presStyleCnt="0"/>
      <dgm:spPr/>
    </dgm:pt>
  </dgm:ptLst>
  <dgm:cxnLst>
    <dgm:cxn modelId="{A3370B1D-347C-43A1-B8AE-B91C1413DEF6}" srcId="{033EC672-3E07-4B71-AB9D-6567622F0502}" destId="{5F9F2CF3-A2DE-4E4B-9427-C337EBD4D9C6}" srcOrd="1" destOrd="0" parTransId="{A9F848FE-6B3B-4E6A-ADB5-D201E6759749}" sibTransId="{BB8395D0-B0B9-4FF7-B949-FAE724C4FEDC}"/>
    <dgm:cxn modelId="{CE233F2A-2C7D-4476-AC42-D2B0AAF082EF}" type="presOf" srcId="{033EC672-3E07-4B71-AB9D-6567622F0502}" destId="{ABBF6513-D1D2-4E4E-964F-798131B1E98C}" srcOrd="0" destOrd="0" presId="urn:microsoft.com/office/officeart/2005/8/layout/hProcess11"/>
    <dgm:cxn modelId="{7409C08B-9728-4DDF-A55E-9F2176AB67F3}" type="presOf" srcId="{5F9F2CF3-A2DE-4E4B-9427-C337EBD4D9C6}" destId="{79C69DEF-85D6-425A-AD5D-AF497DD7ECC2}" srcOrd="0" destOrd="0" presId="urn:microsoft.com/office/officeart/2005/8/layout/hProcess11"/>
    <dgm:cxn modelId="{152C36A3-1BF9-4711-AFAA-F7E84D3A03D2}" srcId="{033EC672-3E07-4B71-AB9D-6567622F0502}" destId="{37354C71-E464-4010-981B-E39EE706F0B2}" srcOrd="0" destOrd="0" parTransId="{5136DF39-6B9A-41AA-9556-574C0B94FB33}" sibTransId="{44B9F69D-7174-416C-9534-71A32E78FD11}"/>
    <dgm:cxn modelId="{9D5E05B1-E60D-462E-BF8F-C36028D98211}" type="presOf" srcId="{37354C71-E464-4010-981B-E39EE706F0B2}" destId="{3F381349-DC93-4B67-83BE-476AA3C198D0}" srcOrd="0" destOrd="0" presId="urn:microsoft.com/office/officeart/2005/8/layout/hProcess11"/>
    <dgm:cxn modelId="{CDFB29C7-92A5-4EF9-8B57-A81F160F1037}" type="presParOf" srcId="{ABBF6513-D1D2-4E4E-964F-798131B1E98C}" destId="{EB536C12-0AD1-4500-AAF3-C9D29A473F09}" srcOrd="0" destOrd="0" presId="urn:microsoft.com/office/officeart/2005/8/layout/hProcess11"/>
    <dgm:cxn modelId="{4ED4630C-AB04-4C7B-9721-588647F6CE3A}" type="presParOf" srcId="{ABBF6513-D1D2-4E4E-964F-798131B1E98C}" destId="{1C7A9E5D-13A3-4B5B-B21E-DC0FE9F38042}" srcOrd="1" destOrd="0" presId="urn:microsoft.com/office/officeart/2005/8/layout/hProcess11"/>
    <dgm:cxn modelId="{94A163C6-0915-476C-B08A-556179629A85}" type="presParOf" srcId="{1C7A9E5D-13A3-4B5B-B21E-DC0FE9F38042}" destId="{8B48AD7F-10D3-4CDC-AD93-0E8B5F0F1D79}" srcOrd="0" destOrd="0" presId="urn:microsoft.com/office/officeart/2005/8/layout/hProcess11"/>
    <dgm:cxn modelId="{5B133AE6-968E-40EB-A4CB-16567F10A551}" type="presParOf" srcId="{8B48AD7F-10D3-4CDC-AD93-0E8B5F0F1D79}" destId="{3F381349-DC93-4B67-83BE-476AA3C198D0}" srcOrd="0" destOrd="0" presId="urn:microsoft.com/office/officeart/2005/8/layout/hProcess11"/>
    <dgm:cxn modelId="{D2DAA4BA-D903-403F-9BFA-ACE61A6F55B7}" type="presParOf" srcId="{8B48AD7F-10D3-4CDC-AD93-0E8B5F0F1D79}" destId="{295C604A-7AA4-4E02-87B4-BBAF3B0D9A9F}" srcOrd="1" destOrd="0" presId="urn:microsoft.com/office/officeart/2005/8/layout/hProcess11"/>
    <dgm:cxn modelId="{FB247BAB-A112-4710-AC30-6B366CCA952E}" type="presParOf" srcId="{8B48AD7F-10D3-4CDC-AD93-0E8B5F0F1D79}" destId="{B90466D2-B627-41B0-B2A4-5A6306A7C592}" srcOrd="2" destOrd="0" presId="urn:microsoft.com/office/officeart/2005/8/layout/hProcess11"/>
    <dgm:cxn modelId="{B51080D1-A1C6-4520-91E1-42941F91C842}" type="presParOf" srcId="{1C7A9E5D-13A3-4B5B-B21E-DC0FE9F38042}" destId="{6159B2E5-E83C-4DDC-9EA4-20CF383FF29C}" srcOrd="1" destOrd="0" presId="urn:microsoft.com/office/officeart/2005/8/layout/hProcess11"/>
    <dgm:cxn modelId="{8BE7BD5F-F946-4C3E-8000-43FA169EB6B3}" type="presParOf" srcId="{1C7A9E5D-13A3-4B5B-B21E-DC0FE9F38042}" destId="{99BED99F-0F8E-499E-865D-C25C636E289F}" srcOrd="2" destOrd="0" presId="urn:microsoft.com/office/officeart/2005/8/layout/hProcess11"/>
    <dgm:cxn modelId="{DF297A4A-D7F0-4C3B-8100-4D14BC92FF30}" type="presParOf" srcId="{99BED99F-0F8E-499E-865D-C25C636E289F}" destId="{79C69DEF-85D6-425A-AD5D-AF497DD7ECC2}" srcOrd="0" destOrd="0" presId="urn:microsoft.com/office/officeart/2005/8/layout/hProcess11"/>
    <dgm:cxn modelId="{BC18AF38-D10E-444A-BC92-C215D208CF65}" type="presParOf" srcId="{99BED99F-0F8E-499E-865D-C25C636E289F}" destId="{AC320913-9AD4-4366-91B6-7D9502E106A4}" srcOrd="1" destOrd="0" presId="urn:microsoft.com/office/officeart/2005/8/layout/hProcess11"/>
    <dgm:cxn modelId="{DA88CBEE-E1B8-454F-AAC1-DBEA5122382F}" type="presParOf" srcId="{99BED99F-0F8E-499E-865D-C25C636E289F}" destId="{C76ADEDB-B4DA-456E-A494-B757653901A8}" srcOrd="2" destOrd="0" presId="urn:microsoft.com/office/officeart/2005/8/layout/hProcess11"/>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13979CB8-0AC2-4EE6-BA7D-29E86D72CDE8}" type="doc">
      <dgm:prSet loTypeId="urn:microsoft.com/office/officeart/2005/8/layout/process1" loCatId="process" qsTypeId="urn:microsoft.com/office/officeart/2005/8/quickstyle/simple1" qsCatId="simple" csTypeId="urn:microsoft.com/office/officeart/2005/8/colors/accent1_2" csCatId="accent1" phldr="1"/>
      <dgm:spPr/>
    </dgm:pt>
    <dgm:pt modelId="{A100CAD8-7A32-4164-AAEB-0660BDD37C72}">
      <dgm:prSet>
        <dgm:style>
          <a:lnRef idx="2">
            <a:schemeClr val="accent1"/>
          </a:lnRef>
          <a:fillRef idx="1">
            <a:schemeClr val="lt1"/>
          </a:fillRef>
          <a:effectRef idx="0">
            <a:schemeClr val="accent1"/>
          </a:effectRef>
          <a:fontRef idx="minor">
            <a:schemeClr val="dk1"/>
          </a:fontRef>
        </dgm:style>
      </dgm:prSet>
      <dgm:spPr>
        <a:effectLst>
          <a:outerShdw blurRad="50800" dist="38100" dir="2700000" algn="tl" rotWithShape="0">
            <a:prstClr val="black">
              <a:alpha val="40000"/>
            </a:prstClr>
          </a:outerShdw>
        </a:effectLst>
      </dgm:spPr>
      <dgm:t>
        <a:bodyPr/>
        <a:lstStyle/>
        <a:p>
          <a:pPr algn="ctr"/>
          <a:r>
            <a:rPr lang="es-CL" cap="all" baseline="0"/>
            <a:t>administración</a:t>
          </a:r>
        </a:p>
      </dgm:t>
    </dgm:pt>
    <dgm:pt modelId="{B7DDD652-A3DE-4B8C-BED7-2DB78B64B19E}" type="parTrans" cxnId="{1B8831CB-DE16-453A-A5B3-345D2E66C347}">
      <dgm:prSet/>
      <dgm:spPr/>
      <dgm:t>
        <a:bodyPr/>
        <a:lstStyle/>
        <a:p>
          <a:pPr algn="ctr"/>
          <a:endParaRPr lang="es-ES"/>
        </a:p>
      </dgm:t>
    </dgm:pt>
    <dgm:pt modelId="{2C72F6CE-DCA4-4355-A53B-FE8544BBFB8D}" type="sibTrans" cxnId="{1B8831CB-DE16-453A-A5B3-345D2E66C347}">
      <dgm:prSet/>
      <dgm:spPr>
        <a:effectLst>
          <a:outerShdw blurRad="50800" dist="38100" dir="2700000" algn="tl" rotWithShape="0">
            <a:prstClr val="black">
              <a:alpha val="40000"/>
            </a:prstClr>
          </a:outerShdw>
        </a:effectLst>
      </dgm:spPr>
      <dgm:t>
        <a:bodyPr/>
        <a:lstStyle/>
        <a:p>
          <a:pPr algn="ctr"/>
          <a:endParaRPr lang="es-ES"/>
        </a:p>
      </dgm:t>
    </dgm:pt>
    <dgm:pt modelId="{6E94611A-12AC-4E7C-8F46-18AC8007BFCB}">
      <dgm:prSet>
        <dgm:style>
          <a:lnRef idx="2">
            <a:schemeClr val="accent1"/>
          </a:lnRef>
          <a:fillRef idx="1">
            <a:schemeClr val="lt1"/>
          </a:fillRef>
          <a:effectRef idx="0">
            <a:schemeClr val="accent1"/>
          </a:effectRef>
          <a:fontRef idx="minor">
            <a:schemeClr val="dk1"/>
          </a:fontRef>
        </dgm:style>
      </dgm:prSet>
      <dgm:spPr>
        <a:effectLst>
          <a:outerShdw blurRad="50800" dist="38100" dir="2700000" algn="tl" rotWithShape="0">
            <a:prstClr val="black">
              <a:alpha val="40000"/>
            </a:prstClr>
          </a:outerShdw>
        </a:effectLst>
      </dgm:spPr>
      <dgm:t>
        <a:bodyPr/>
        <a:lstStyle/>
        <a:p>
          <a:pPr algn="ctr"/>
          <a:r>
            <a:rPr lang="es-CL" cap="all" baseline="0"/>
            <a:t>supervisión</a:t>
          </a:r>
        </a:p>
      </dgm:t>
    </dgm:pt>
    <dgm:pt modelId="{34685297-9317-4BCA-9131-5F938CB0CC36}" type="parTrans" cxnId="{EE6FEA5D-8E55-47E6-82A1-E808DDD77CB5}">
      <dgm:prSet/>
      <dgm:spPr/>
      <dgm:t>
        <a:bodyPr/>
        <a:lstStyle/>
        <a:p>
          <a:pPr algn="ctr"/>
          <a:endParaRPr lang="es-ES"/>
        </a:p>
      </dgm:t>
    </dgm:pt>
    <dgm:pt modelId="{199DAFF5-6BBF-44BF-9F93-DC5D736BA254}" type="sibTrans" cxnId="{EE6FEA5D-8E55-47E6-82A1-E808DDD77CB5}">
      <dgm:prSet/>
      <dgm:spPr>
        <a:effectLst>
          <a:outerShdw blurRad="50800" dist="38100" dir="2700000" algn="tl" rotWithShape="0">
            <a:prstClr val="black">
              <a:alpha val="40000"/>
            </a:prstClr>
          </a:outerShdw>
        </a:effectLst>
      </dgm:spPr>
      <dgm:t>
        <a:bodyPr/>
        <a:lstStyle/>
        <a:p>
          <a:pPr algn="ctr"/>
          <a:endParaRPr lang="es-ES"/>
        </a:p>
      </dgm:t>
    </dgm:pt>
    <dgm:pt modelId="{8A6939B5-4D8A-48A2-8727-C1C99D771DAE}">
      <dgm:prSet>
        <dgm:style>
          <a:lnRef idx="2">
            <a:schemeClr val="accent1">
              <a:shade val="50000"/>
            </a:schemeClr>
          </a:lnRef>
          <a:fillRef idx="1">
            <a:schemeClr val="accent1"/>
          </a:fillRef>
          <a:effectRef idx="0">
            <a:schemeClr val="accent1"/>
          </a:effectRef>
          <a:fontRef idx="minor">
            <a:schemeClr val="lt1"/>
          </a:fontRef>
        </dgm:style>
      </dgm:prSet>
      <dgm:spPr>
        <a:effectLst>
          <a:outerShdw blurRad="50800" dist="38100" dir="2700000" algn="tl" rotWithShape="0">
            <a:prstClr val="black">
              <a:alpha val="40000"/>
            </a:prstClr>
          </a:outerShdw>
        </a:effectLst>
      </dgm:spPr>
      <dgm:t>
        <a:bodyPr/>
        <a:lstStyle/>
        <a:p>
          <a:pPr algn="ctr"/>
          <a:r>
            <a:rPr lang="es-CL" cap="all" baseline="0"/>
            <a:t>registro de la información</a:t>
          </a:r>
        </a:p>
      </dgm:t>
    </dgm:pt>
    <dgm:pt modelId="{D517F998-2D6F-4A6F-B71F-7D90742A8236}" type="parTrans" cxnId="{AEFF578B-8708-4636-B043-F0F19506F3D3}">
      <dgm:prSet/>
      <dgm:spPr/>
      <dgm:t>
        <a:bodyPr/>
        <a:lstStyle/>
        <a:p>
          <a:pPr algn="ctr"/>
          <a:endParaRPr lang="es-ES"/>
        </a:p>
      </dgm:t>
    </dgm:pt>
    <dgm:pt modelId="{D5D2B425-9D70-452C-BE0C-92E517715D7E}" type="sibTrans" cxnId="{AEFF578B-8708-4636-B043-F0F19506F3D3}">
      <dgm:prSet/>
      <dgm:spPr/>
      <dgm:t>
        <a:bodyPr/>
        <a:lstStyle/>
        <a:p>
          <a:pPr algn="ctr"/>
          <a:endParaRPr lang="es-ES"/>
        </a:p>
      </dgm:t>
    </dgm:pt>
    <dgm:pt modelId="{C52F6152-F7EA-453D-8047-E4AA949AE621}" type="pres">
      <dgm:prSet presAssocID="{13979CB8-0AC2-4EE6-BA7D-29E86D72CDE8}" presName="Name0" presStyleCnt="0">
        <dgm:presLayoutVars>
          <dgm:dir/>
          <dgm:resizeHandles val="exact"/>
        </dgm:presLayoutVars>
      </dgm:prSet>
      <dgm:spPr/>
    </dgm:pt>
    <dgm:pt modelId="{F0A96327-22AC-4AC7-9D06-97CB8BCE433B}" type="pres">
      <dgm:prSet presAssocID="{A100CAD8-7A32-4164-AAEB-0660BDD37C72}" presName="node" presStyleLbl="node1" presStyleIdx="0" presStyleCnt="3">
        <dgm:presLayoutVars>
          <dgm:bulletEnabled val="1"/>
        </dgm:presLayoutVars>
      </dgm:prSet>
      <dgm:spPr/>
    </dgm:pt>
    <dgm:pt modelId="{F75AF5CD-B348-4DB6-AD69-2942C23ADC49}" type="pres">
      <dgm:prSet presAssocID="{2C72F6CE-DCA4-4355-A53B-FE8544BBFB8D}" presName="sibTrans" presStyleLbl="sibTrans2D1" presStyleIdx="0" presStyleCnt="2"/>
      <dgm:spPr/>
    </dgm:pt>
    <dgm:pt modelId="{6FEAFA1E-A9F5-43A8-AC2F-0FE3A90B2943}" type="pres">
      <dgm:prSet presAssocID="{2C72F6CE-DCA4-4355-A53B-FE8544BBFB8D}" presName="connectorText" presStyleLbl="sibTrans2D1" presStyleIdx="0" presStyleCnt="2"/>
      <dgm:spPr/>
    </dgm:pt>
    <dgm:pt modelId="{F875C483-6742-44A9-84DB-B61D51673AF8}" type="pres">
      <dgm:prSet presAssocID="{6E94611A-12AC-4E7C-8F46-18AC8007BFCB}" presName="node" presStyleLbl="node1" presStyleIdx="1" presStyleCnt="3">
        <dgm:presLayoutVars>
          <dgm:bulletEnabled val="1"/>
        </dgm:presLayoutVars>
      </dgm:prSet>
      <dgm:spPr/>
    </dgm:pt>
    <dgm:pt modelId="{CCB45F5C-D4F3-4528-AAA1-300CD8CF452E}" type="pres">
      <dgm:prSet presAssocID="{199DAFF5-6BBF-44BF-9F93-DC5D736BA254}" presName="sibTrans" presStyleLbl="sibTrans2D1" presStyleIdx="1" presStyleCnt="2"/>
      <dgm:spPr/>
    </dgm:pt>
    <dgm:pt modelId="{36A22529-0E0D-4132-A128-3F51FB90326A}" type="pres">
      <dgm:prSet presAssocID="{199DAFF5-6BBF-44BF-9F93-DC5D736BA254}" presName="connectorText" presStyleLbl="sibTrans2D1" presStyleIdx="1" presStyleCnt="2"/>
      <dgm:spPr/>
    </dgm:pt>
    <dgm:pt modelId="{BAAF36A2-26DD-43F5-839E-86C078EC509A}" type="pres">
      <dgm:prSet presAssocID="{8A6939B5-4D8A-48A2-8727-C1C99D771DAE}" presName="node" presStyleLbl="node1" presStyleIdx="2" presStyleCnt="3">
        <dgm:presLayoutVars>
          <dgm:bulletEnabled val="1"/>
        </dgm:presLayoutVars>
      </dgm:prSet>
      <dgm:spPr/>
    </dgm:pt>
  </dgm:ptLst>
  <dgm:cxnLst>
    <dgm:cxn modelId="{ED022015-87D6-4FFA-BD19-AEF87EA9F012}" type="presOf" srcId="{6E94611A-12AC-4E7C-8F46-18AC8007BFCB}" destId="{F875C483-6742-44A9-84DB-B61D51673AF8}" srcOrd="0" destOrd="0" presId="urn:microsoft.com/office/officeart/2005/8/layout/process1"/>
    <dgm:cxn modelId="{EE6FEA5D-8E55-47E6-82A1-E808DDD77CB5}" srcId="{13979CB8-0AC2-4EE6-BA7D-29E86D72CDE8}" destId="{6E94611A-12AC-4E7C-8F46-18AC8007BFCB}" srcOrd="1" destOrd="0" parTransId="{34685297-9317-4BCA-9131-5F938CB0CC36}" sibTransId="{199DAFF5-6BBF-44BF-9F93-DC5D736BA254}"/>
    <dgm:cxn modelId="{5248EF42-EB7E-499C-8667-EBE96A83A4D1}" type="presOf" srcId="{199DAFF5-6BBF-44BF-9F93-DC5D736BA254}" destId="{CCB45F5C-D4F3-4528-AAA1-300CD8CF452E}" srcOrd="0" destOrd="0" presId="urn:microsoft.com/office/officeart/2005/8/layout/process1"/>
    <dgm:cxn modelId="{4FB5A563-CBF0-467B-AE53-805B0403BBE2}" type="presOf" srcId="{2C72F6CE-DCA4-4355-A53B-FE8544BBFB8D}" destId="{F75AF5CD-B348-4DB6-AD69-2942C23ADC49}" srcOrd="0" destOrd="0" presId="urn:microsoft.com/office/officeart/2005/8/layout/process1"/>
    <dgm:cxn modelId="{852F8C84-3690-4B56-A2D3-874683E159CB}" type="presOf" srcId="{2C72F6CE-DCA4-4355-A53B-FE8544BBFB8D}" destId="{6FEAFA1E-A9F5-43A8-AC2F-0FE3A90B2943}" srcOrd="1" destOrd="0" presId="urn:microsoft.com/office/officeart/2005/8/layout/process1"/>
    <dgm:cxn modelId="{AEFF578B-8708-4636-B043-F0F19506F3D3}" srcId="{13979CB8-0AC2-4EE6-BA7D-29E86D72CDE8}" destId="{8A6939B5-4D8A-48A2-8727-C1C99D771DAE}" srcOrd="2" destOrd="0" parTransId="{D517F998-2D6F-4A6F-B71F-7D90742A8236}" sibTransId="{D5D2B425-9D70-452C-BE0C-92E517715D7E}"/>
    <dgm:cxn modelId="{EC6BF5A2-357A-404B-B3C9-18FFAF4773AF}" type="presOf" srcId="{8A6939B5-4D8A-48A2-8727-C1C99D771DAE}" destId="{BAAF36A2-26DD-43F5-839E-86C078EC509A}" srcOrd="0" destOrd="0" presId="urn:microsoft.com/office/officeart/2005/8/layout/process1"/>
    <dgm:cxn modelId="{3794DDB3-19DE-450A-9058-A17495BDC15D}" type="presOf" srcId="{13979CB8-0AC2-4EE6-BA7D-29E86D72CDE8}" destId="{C52F6152-F7EA-453D-8047-E4AA949AE621}" srcOrd="0" destOrd="0" presId="urn:microsoft.com/office/officeart/2005/8/layout/process1"/>
    <dgm:cxn modelId="{A62E5AB6-3692-4F8E-A8F5-A3F14E7ABE4C}" type="presOf" srcId="{A100CAD8-7A32-4164-AAEB-0660BDD37C72}" destId="{F0A96327-22AC-4AC7-9D06-97CB8BCE433B}" srcOrd="0" destOrd="0" presId="urn:microsoft.com/office/officeart/2005/8/layout/process1"/>
    <dgm:cxn modelId="{1B8831CB-DE16-453A-A5B3-345D2E66C347}" srcId="{13979CB8-0AC2-4EE6-BA7D-29E86D72CDE8}" destId="{A100CAD8-7A32-4164-AAEB-0660BDD37C72}" srcOrd="0" destOrd="0" parTransId="{B7DDD652-A3DE-4B8C-BED7-2DB78B64B19E}" sibTransId="{2C72F6CE-DCA4-4355-A53B-FE8544BBFB8D}"/>
    <dgm:cxn modelId="{D1549CFB-235B-4855-AFC9-312D5E4F63D9}" type="presOf" srcId="{199DAFF5-6BBF-44BF-9F93-DC5D736BA254}" destId="{36A22529-0E0D-4132-A128-3F51FB90326A}" srcOrd="1" destOrd="0" presId="urn:microsoft.com/office/officeart/2005/8/layout/process1"/>
    <dgm:cxn modelId="{F19A62E0-D135-413F-A8E0-A8BA49897596}" type="presParOf" srcId="{C52F6152-F7EA-453D-8047-E4AA949AE621}" destId="{F0A96327-22AC-4AC7-9D06-97CB8BCE433B}" srcOrd="0" destOrd="0" presId="urn:microsoft.com/office/officeart/2005/8/layout/process1"/>
    <dgm:cxn modelId="{FD0D7E2B-2810-4B53-9D41-872AEF62E2A0}" type="presParOf" srcId="{C52F6152-F7EA-453D-8047-E4AA949AE621}" destId="{F75AF5CD-B348-4DB6-AD69-2942C23ADC49}" srcOrd="1" destOrd="0" presId="urn:microsoft.com/office/officeart/2005/8/layout/process1"/>
    <dgm:cxn modelId="{564FB1BB-2A8A-4FF3-A6BE-70569683B2E6}" type="presParOf" srcId="{F75AF5CD-B348-4DB6-AD69-2942C23ADC49}" destId="{6FEAFA1E-A9F5-43A8-AC2F-0FE3A90B2943}" srcOrd="0" destOrd="0" presId="urn:microsoft.com/office/officeart/2005/8/layout/process1"/>
    <dgm:cxn modelId="{4620E52E-0036-4138-A942-03D9CEB4DF16}" type="presParOf" srcId="{C52F6152-F7EA-453D-8047-E4AA949AE621}" destId="{F875C483-6742-44A9-84DB-B61D51673AF8}" srcOrd="2" destOrd="0" presId="urn:microsoft.com/office/officeart/2005/8/layout/process1"/>
    <dgm:cxn modelId="{BA275C73-3E85-4C99-A30D-D4AA0D6737DD}" type="presParOf" srcId="{C52F6152-F7EA-453D-8047-E4AA949AE621}" destId="{CCB45F5C-D4F3-4528-AAA1-300CD8CF452E}" srcOrd="3" destOrd="0" presId="urn:microsoft.com/office/officeart/2005/8/layout/process1"/>
    <dgm:cxn modelId="{80E1363B-7141-4DE0-972A-0D0FE48AAD73}" type="presParOf" srcId="{CCB45F5C-D4F3-4528-AAA1-300CD8CF452E}" destId="{36A22529-0E0D-4132-A128-3F51FB90326A}" srcOrd="0" destOrd="0" presId="urn:microsoft.com/office/officeart/2005/8/layout/process1"/>
    <dgm:cxn modelId="{15A300D5-5FA7-4CD8-86F7-69A5728390EC}" type="presParOf" srcId="{C52F6152-F7EA-453D-8047-E4AA949AE621}" destId="{BAAF36A2-26DD-43F5-839E-86C078EC509A}" srcOrd="4" destOrd="0" presId="urn:microsoft.com/office/officeart/2005/8/layout/process1"/>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B536C12-0AD1-4500-AAF3-C9D29A473F09}">
      <dsp:nvSpPr>
        <dsp:cNvPr id="0" name=""/>
        <dsp:cNvSpPr/>
      </dsp:nvSpPr>
      <dsp:spPr>
        <a:xfrm>
          <a:off x="0" y="403730"/>
          <a:ext cx="4039797" cy="529572"/>
        </a:xfrm>
        <a:prstGeom prst="notchedRightArrow">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3F381349-DC93-4B67-83BE-476AA3C198D0}">
      <dsp:nvSpPr>
        <dsp:cNvPr id="0" name=""/>
        <dsp:cNvSpPr/>
      </dsp:nvSpPr>
      <dsp:spPr>
        <a:xfrm>
          <a:off x="43761" y="0"/>
          <a:ext cx="1686091" cy="52957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1120" tIns="71120" rIns="71120" bIns="71120" numCol="1" spcCol="1270" anchor="b" anchorCtr="0">
          <a:noAutofit/>
        </a:bodyPr>
        <a:lstStyle/>
        <a:p>
          <a:pPr marL="0" lvl="0" indent="0" algn="ctr" defTabSz="444500">
            <a:lnSpc>
              <a:spcPct val="90000"/>
            </a:lnSpc>
            <a:spcBef>
              <a:spcPct val="0"/>
            </a:spcBef>
            <a:spcAft>
              <a:spcPct val="35000"/>
            </a:spcAft>
            <a:buNone/>
          </a:pPr>
          <a:r>
            <a:rPr lang="es-CL" sz="1000" kern="1200">
              <a:latin typeface="Verdana" panose="020B0604030504040204" pitchFamily="34" charset="0"/>
              <a:ea typeface="Verdana" panose="020B0604030504040204" pitchFamily="34" charset="0"/>
            </a:rPr>
            <a:t>Línea Base </a:t>
          </a:r>
          <a:r>
            <a:rPr lang="es-CL" sz="1000" kern="1200">
              <a:solidFill>
                <a:sysClr val="windowText" lastClr="000000"/>
              </a:solidFill>
              <a:latin typeface="Verdana" panose="020B0604030504040204" pitchFamily="34" charset="0"/>
              <a:ea typeface="Verdana" panose="020B0604030504040204" pitchFamily="34" charset="0"/>
            </a:rPr>
            <a:t>(LB)</a:t>
          </a:r>
        </a:p>
      </dsp:txBody>
      <dsp:txXfrm>
        <a:off x="43761" y="0"/>
        <a:ext cx="1686091" cy="529572"/>
      </dsp:txXfrm>
    </dsp:sp>
    <dsp:sp modelId="{295C604A-7AA4-4E02-87B4-BBAF3B0D9A9F}">
      <dsp:nvSpPr>
        <dsp:cNvPr id="0" name=""/>
        <dsp:cNvSpPr/>
      </dsp:nvSpPr>
      <dsp:spPr>
        <a:xfrm>
          <a:off x="820610" y="595768"/>
          <a:ext cx="132393" cy="132393"/>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9C69DEF-85D6-425A-AD5D-AF497DD7ECC2}">
      <dsp:nvSpPr>
        <dsp:cNvPr id="0" name=""/>
        <dsp:cNvSpPr/>
      </dsp:nvSpPr>
      <dsp:spPr>
        <a:xfrm>
          <a:off x="1862246" y="794358"/>
          <a:ext cx="1773526" cy="52957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1120" tIns="71120" rIns="71120" bIns="71120" numCol="1" spcCol="1270" anchor="t" anchorCtr="0">
          <a:noAutofit/>
        </a:bodyPr>
        <a:lstStyle/>
        <a:p>
          <a:pPr marL="0" lvl="0" indent="0" algn="ctr" defTabSz="444500">
            <a:lnSpc>
              <a:spcPct val="90000"/>
            </a:lnSpc>
            <a:spcBef>
              <a:spcPct val="0"/>
            </a:spcBef>
            <a:spcAft>
              <a:spcPct val="35000"/>
            </a:spcAft>
            <a:buNone/>
          </a:pPr>
          <a:r>
            <a:rPr lang="es-CL" sz="1000" kern="1200">
              <a:latin typeface="Verdana" panose="020B0604030504040204" pitchFamily="34" charset="0"/>
              <a:ea typeface="Verdana" panose="020B0604030504040204" pitchFamily="34" charset="0"/>
            </a:rPr>
            <a:t>Línea de Salida (LS)</a:t>
          </a:r>
        </a:p>
      </dsp:txBody>
      <dsp:txXfrm>
        <a:off x="1862246" y="794358"/>
        <a:ext cx="1773526" cy="529572"/>
      </dsp:txXfrm>
    </dsp:sp>
    <dsp:sp modelId="{AC320913-9AD4-4366-91B6-7D9502E106A4}">
      <dsp:nvSpPr>
        <dsp:cNvPr id="0" name=""/>
        <dsp:cNvSpPr/>
      </dsp:nvSpPr>
      <dsp:spPr>
        <a:xfrm>
          <a:off x="2682813" y="595768"/>
          <a:ext cx="132393" cy="132393"/>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0A96327-22AC-4AC7-9D06-97CB8BCE433B}">
      <dsp:nvSpPr>
        <dsp:cNvPr id="0" name=""/>
        <dsp:cNvSpPr/>
      </dsp:nvSpPr>
      <dsp:spPr>
        <a:xfrm>
          <a:off x="4838" y="0"/>
          <a:ext cx="1446255" cy="371475"/>
        </a:xfrm>
        <a:prstGeom prst="roundRect">
          <a:avLst>
            <a:gd name="adj" fmla="val 10000"/>
          </a:avLst>
        </a:prstGeom>
        <a:solidFill>
          <a:schemeClr val="lt1"/>
        </a:solidFill>
        <a:ln w="12700" cap="flat" cmpd="sng" algn="ctr">
          <a:solidFill>
            <a:schemeClr val="accent1"/>
          </a:solidFill>
          <a:prstDash val="solid"/>
          <a:miter lim="800000"/>
        </a:ln>
        <a:effectLst>
          <a:outerShdw blurRad="50800" dist="38100" dir="2700000" algn="tl" rotWithShape="0">
            <a:prstClr val="black">
              <a:alpha val="40000"/>
            </a:prstClr>
          </a:outerShdw>
        </a:effectLst>
      </dsp:spPr>
      <dsp:style>
        <a:lnRef idx="2">
          <a:schemeClr val="accent1"/>
        </a:lnRef>
        <a:fillRef idx="1">
          <a:schemeClr val="lt1"/>
        </a:fillRef>
        <a:effectRef idx="0">
          <a:schemeClr val="accent1"/>
        </a:effectRef>
        <a:fontRef idx="minor">
          <a:schemeClr val="dk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CL" sz="900" kern="1200" cap="all" baseline="0"/>
            <a:t>administración</a:t>
          </a:r>
        </a:p>
      </dsp:txBody>
      <dsp:txXfrm>
        <a:off x="15718" y="10880"/>
        <a:ext cx="1424495" cy="349715"/>
      </dsp:txXfrm>
    </dsp:sp>
    <dsp:sp modelId="{F75AF5CD-B348-4DB6-AD69-2942C23ADC49}">
      <dsp:nvSpPr>
        <dsp:cNvPr id="0" name=""/>
        <dsp:cNvSpPr/>
      </dsp:nvSpPr>
      <dsp:spPr>
        <a:xfrm>
          <a:off x="1595720" y="6401"/>
          <a:ext cx="306606" cy="358671"/>
        </a:xfrm>
        <a:prstGeom prst="rightArrow">
          <a:avLst>
            <a:gd name="adj1" fmla="val 60000"/>
            <a:gd name="adj2" fmla="val 50000"/>
          </a:avLst>
        </a:prstGeom>
        <a:solidFill>
          <a:schemeClr val="accent1">
            <a:tint val="60000"/>
            <a:hueOff val="0"/>
            <a:satOff val="0"/>
            <a:lumOff val="0"/>
            <a:alphaOff val="0"/>
          </a:schemeClr>
        </a:solidFill>
        <a:ln>
          <a:noFill/>
        </a:ln>
        <a:effectLst>
          <a:outerShdw blurRad="50800" dist="38100" dir="2700000" algn="tl" rotWithShape="0">
            <a:prstClr val="black">
              <a:alpha val="40000"/>
            </a:prstClr>
          </a:outerShdw>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55600">
            <a:lnSpc>
              <a:spcPct val="90000"/>
            </a:lnSpc>
            <a:spcBef>
              <a:spcPct val="0"/>
            </a:spcBef>
            <a:spcAft>
              <a:spcPct val="35000"/>
            </a:spcAft>
            <a:buNone/>
          </a:pPr>
          <a:endParaRPr lang="es-ES" sz="800" kern="1200"/>
        </a:p>
      </dsp:txBody>
      <dsp:txXfrm>
        <a:off x="1595720" y="78135"/>
        <a:ext cx="214624" cy="215203"/>
      </dsp:txXfrm>
    </dsp:sp>
    <dsp:sp modelId="{F875C483-6742-44A9-84DB-B61D51673AF8}">
      <dsp:nvSpPr>
        <dsp:cNvPr id="0" name=""/>
        <dsp:cNvSpPr/>
      </dsp:nvSpPr>
      <dsp:spPr>
        <a:xfrm>
          <a:off x="2029597" y="0"/>
          <a:ext cx="1446255" cy="371475"/>
        </a:xfrm>
        <a:prstGeom prst="roundRect">
          <a:avLst>
            <a:gd name="adj" fmla="val 10000"/>
          </a:avLst>
        </a:prstGeom>
        <a:solidFill>
          <a:schemeClr val="lt1"/>
        </a:solidFill>
        <a:ln w="12700" cap="flat" cmpd="sng" algn="ctr">
          <a:solidFill>
            <a:schemeClr val="accent1"/>
          </a:solidFill>
          <a:prstDash val="solid"/>
          <a:miter lim="800000"/>
        </a:ln>
        <a:effectLst>
          <a:outerShdw blurRad="50800" dist="38100" dir="2700000" algn="tl" rotWithShape="0">
            <a:prstClr val="black">
              <a:alpha val="40000"/>
            </a:prstClr>
          </a:outerShdw>
        </a:effectLst>
      </dsp:spPr>
      <dsp:style>
        <a:lnRef idx="2">
          <a:schemeClr val="accent1"/>
        </a:lnRef>
        <a:fillRef idx="1">
          <a:schemeClr val="lt1"/>
        </a:fillRef>
        <a:effectRef idx="0">
          <a:schemeClr val="accent1"/>
        </a:effectRef>
        <a:fontRef idx="minor">
          <a:schemeClr val="dk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CL" sz="900" kern="1200" cap="all" baseline="0"/>
            <a:t>supervisión</a:t>
          </a:r>
        </a:p>
      </dsp:txBody>
      <dsp:txXfrm>
        <a:off x="2040477" y="10880"/>
        <a:ext cx="1424495" cy="349715"/>
      </dsp:txXfrm>
    </dsp:sp>
    <dsp:sp modelId="{CCB45F5C-D4F3-4528-AAA1-300CD8CF452E}">
      <dsp:nvSpPr>
        <dsp:cNvPr id="0" name=""/>
        <dsp:cNvSpPr/>
      </dsp:nvSpPr>
      <dsp:spPr>
        <a:xfrm>
          <a:off x="3620478" y="6401"/>
          <a:ext cx="306606" cy="358671"/>
        </a:xfrm>
        <a:prstGeom prst="rightArrow">
          <a:avLst>
            <a:gd name="adj1" fmla="val 60000"/>
            <a:gd name="adj2" fmla="val 50000"/>
          </a:avLst>
        </a:prstGeom>
        <a:solidFill>
          <a:schemeClr val="accent1">
            <a:tint val="60000"/>
            <a:hueOff val="0"/>
            <a:satOff val="0"/>
            <a:lumOff val="0"/>
            <a:alphaOff val="0"/>
          </a:schemeClr>
        </a:solidFill>
        <a:ln>
          <a:noFill/>
        </a:ln>
        <a:effectLst>
          <a:outerShdw blurRad="50800" dist="38100" dir="2700000" algn="tl" rotWithShape="0">
            <a:prstClr val="black">
              <a:alpha val="40000"/>
            </a:prstClr>
          </a:outerShdw>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55600">
            <a:lnSpc>
              <a:spcPct val="90000"/>
            </a:lnSpc>
            <a:spcBef>
              <a:spcPct val="0"/>
            </a:spcBef>
            <a:spcAft>
              <a:spcPct val="35000"/>
            </a:spcAft>
            <a:buNone/>
          </a:pPr>
          <a:endParaRPr lang="es-ES" sz="800" kern="1200"/>
        </a:p>
      </dsp:txBody>
      <dsp:txXfrm>
        <a:off x="3620478" y="78135"/>
        <a:ext cx="214624" cy="215203"/>
      </dsp:txXfrm>
    </dsp:sp>
    <dsp:sp modelId="{BAAF36A2-26DD-43F5-839E-86C078EC509A}">
      <dsp:nvSpPr>
        <dsp:cNvPr id="0" name=""/>
        <dsp:cNvSpPr/>
      </dsp:nvSpPr>
      <dsp:spPr>
        <a:xfrm>
          <a:off x="4054355" y="0"/>
          <a:ext cx="1446255" cy="371475"/>
        </a:xfrm>
        <a:prstGeom prst="roundRect">
          <a:avLst>
            <a:gd name="adj" fmla="val 10000"/>
          </a:avLst>
        </a:prstGeom>
        <a:solidFill>
          <a:schemeClr val="accent1"/>
        </a:solidFill>
        <a:ln w="12700" cap="flat" cmpd="sng" algn="ctr">
          <a:solidFill>
            <a:schemeClr val="accent1">
              <a:shade val="50000"/>
            </a:schemeClr>
          </a:solidFill>
          <a:prstDash val="solid"/>
          <a:miter lim="800000"/>
        </a:ln>
        <a:effectLst>
          <a:outerShdw blurRad="50800" dist="38100" dir="2700000" algn="tl" rotWithShape="0">
            <a:prstClr val="black">
              <a:alpha val="40000"/>
            </a:prstClr>
          </a:outerShdw>
        </a:effectLst>
      </dsp:spPr>
      <dsp:style>
        <a:lnRef idx="2">
          <a:schemeClr val="accent1">
            <a:shade val="50000"/>
          </a:schemeClr>
        </a:lnRef>
        <a:fillRef idx="1">
          <a:schemeClr val="accent1"/>
        </a:fillRef>
        <a:effectRef idx="0">
          <a:schemeClr val="accent1"/>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CL" sz="900" kern="1200" cap="all" baseline="0"/>
            <a:t>registro de la información</a:t>
          </a:r>
        </a:p>
      </dsp:txBody>
      <dsp:txXfrm>
        <a:off x="4065235" y="10880"/>
        <a:ext cx="1424495" cy="349715"/>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11">
  <dgm:title val=""/>
  <dgm:desc val=""/>
  <dgm:catLst>
    <dgm:cat type="process" pri="8000"/>
    <dgm:cat type="convert" pri="14000"/>
  </dgm:catLst>
  <dgm:sampData useDef="1">
    <dgm:dataModel>
      <dgm:pt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alg type="composite"/>
    <dgm:shape xmlns:r="http://schemas.openxmlformats.org/officeDocument/2006/relationships" r:blip="">
      <dgm:adjLst/>
    </dgm:shape>
    <dgm:presOf/>
    <dgm:choose name="Name1">
      <dgm:if name="Name2" func="var" arg="dir" op="equ" val="norm">
        <dgm:constrLst>
          <dgm:constr type="w" for="ch" forName="arrow" refType="w"/>
          <dgm:constr type="h" for="ch" forName="arrow" refType="h" fact="0.4"/>
          <dgm:constr type="ctrY" for="ch" forName="arrow" refType="h" fact="0.5"/>
          <dgm:constr type="l" for="ch" forName="arrow"/>
          <dgm:constr type="w" for="ch" forName="points" refType="w" fact="0.9"/>
          <dgm:constr type="h" for="ch" forName="points" refType="h"/>
          <dgm:constr type="t" for="ch" forName="points"/>
          <dgm:constr type="l" for="ch" forName="points"/>
        </dgm:constrLst>
      </dgm:if>
      <dgm:else name="Name3">
        <dgm:constrLst>
          <dgm:constr type="w" for="ch" forName="arrow" refType="w"/>
          <dgm:constr type="h" for="ch" forName="arrow" refType="h" fact="0.4"/>
          <dgm:constr type="ctrY" for="ch" forName="arrow" refType="h" fact="0.5"/>
          <dgm:constr type="r" for="ch" forName="arrow" refType="w"/>
          <dgm:constr type="w" for="ch" forName="points" refType="w" fact="0.9"/>
          <dgm:constr type="h" for="ch" forName="points" refType="h"/>
          <dgm:constr type="t" for="ch" forName="points"/>
          <dgm:constr type="r" for="ch" forName="points" refType="w"/>
        </dgm:constrLst>
      </dgm:else>
    </dgm:choose>
    <dgm:ruleLst/>
    <dgm:layoutNode name="arrow" styleLbl="bgShp">
      <dgm:alg type="sp"/>
      <dgm:choose name="Name4">
        <dgm:if name="Name5" func="var" arg="dir" op="equ" val="norm">
          <dgm:shape xmlns:r="http://schemas.openxmlformats.org/officeDocument/2006/relationships" type="notchedRightArrow" r:blip="">
            <dgm:adjLst/>
          </dgm:shape>
        </dgm:if>
        <dgm:else name="Name6">
          <dgm:shape xmlns:r="http://schemas.openxmlformats.org/officeDocument/2006/relationships" rot="180" type="notchedRightArrow" r:blip="">
            <dgm:adjLst/>
          </dgm:shape>
        </dgm:else>
      </dgm:choose>
      <dgm:presOf/>
      <dgm:constrLst/>
      <dgm:ruleLst/>
    </dgm:layoutNode>
    <dgm:layoutNode name="points">
      <dgm:choose name="Name7">
        <dgm:if name="Name8" func="var" arg="dir" op="equ" val="norm">
          <dgm:alg type="lin">
            <dgm:param type="linDir" val="fromL"/>
          </dgm:alg>
        </dgm:if>
        <dgm:else name="Name9">
          <dgm:alg type="lin">
            <dgm:param type="linDir" val="fromR"/>
          </dgm:alg>
        </dgm:else>
      </dgm:choose>
      <dgm:shape xmlns:r="http://schemas.openxmlformats.org/officeDocument/2006/relationships" r:blip="">
        <dgm:adjLst/>
      </dgm:shape>
      <dgm:presOf/>
      <dgm:constrLst>
        <dgm:constr type="w" for="ch" forName="compositeA" refType="w"/>
        <dgm:constr type="h" for="ch" forName="compositeA" refType="h"/>
        <dgm:constr type="w" for="ch" forName="compositeB" refType="w" refFor="ch" refForName="compositeA" op="equ"/>
        <dgm:constr type="h" for="ch" forName="compositeB" refType="h" refFor="ch" refForName="compositeA" op="equ"/>
        <dgm:constr type="primFontSz" for="des" ptType="node" op="equ" val="65"/>
        <dgm:constr type="w" for="ch" forName="space" refType="w" refFor="ch" refForName="compositeA" op="equ" fact="0.05"/>
      </dgm:constrLst>
      <dgm:ruleLst/>
      <dgm:forEach name="Name10" axis="ch" ptType="node">
        <dgm:choose name="Name11">
          <dgm:if name="Name12" axis="self" ptType="node" func="posOdd" op="equ" val="1">
            <dgm:layoutNode name="compositeA">
              <dgm:alg type="composite"/>
              <dgm:shape xmlns:r="http://schemas.openxmlformats.org/officeDocument/2006/relationships" r:blip="">
                <dgm:adjLst/>
              </dgm:shape>
              <dgm:presOf/>
              <dgm:constrLst>
                <dgm:constr type="w" for="ch" forName="textA" refType="w"/>
                <dgm:constr type="h" for="ch" forName="textA" refType="h" fact="0.4"/>
                <dgm:constr type="t" for="ch" forName="textA"/>
                <dgm:constr type="l" for="ch" forName="textA"/>
                <dgm:constr type="h" for="ch" forName="circleA" refType="h" fact="0.1"/>
                <dgm:constr type="h" for="ch" forName="circleA" refType="w" op="lte"/>
                <dgm:constr type="w" for="ch" forName="circleA" refType="h" refFor="ch" refForName="circleA" op="equ"/>
                <dgm:constr type="ctrY" for="ch" forName="circleA" refType="h" fact="0.5"/>
                <dgm:constr type="ctrX" for="ch" forName="circleA" refType="w" refFor="ch" refForName="textA" fact="0.5"/>
                <dgm:constr type="w" for="ch" forName="spaceA" refType="w"/>
                <dgm:constr type="h" for="ch" forName="spaceA" refType="h" fact="0.4"/>
                <dgm:constr type="b" for="ch" forName="spaceA" refType="h"/>
                <dgm:constr type="l" for="ch" forName="spaceA"/>
              </dgm:constrLst>
              <dgm:ruleLst/>
              <dgm:layoutNode name="textA" styleLbl="revTx">
                <dgm:varLst>
                  <dgm:bulletEnabled val="1"/>
                </dgm:varLst>
                <dgm:alg type="tx">
                  <dgm:param type="txAnchorVert" val="b"/>
                  <dgm:param type="txAnchorVertCh" val="b"/>
                  <dgm:param type="txAnchorHorzCh" val="ctr"/>
                </dgm:alg>
                <dgm:shape xmlns:r="http://schemas.openxmlformats.org/officeDocument/2006/relationships" type="rect" r:blip="">
                  <dgm:adjLst/>
                </dgm:shape>
                <dgm:presOf axis="desOrSelf" ptType="node"/>
                <dgm:constrLst/>
                <dgm:ruleLst>
                  <dgm:rule type="primFontSz" val="5" fact="NaN" max="NaN"/>
                </dgm:ruleLst>
              </dgm:layoutNode>
              <dgm:layoutNode name="circleA">
                <dgm:alg type="sp"/>
                <dgm:shape xmlns:r="http://schemas.openxmlformats.org/officeDocument/2006/relationships" type="ellipse" r:blip="">
                  <dgm:adjLst/>
                </dgm:shape>
                <dgm:presOf/>
                <dgm:constrLst/>
                <dgm:ruleLst/>
              </dgm:layoutNode>
              <dgm:layoutNode name="spaceA">
                <dgm:alg type="sp"/>
                <dgm:shape xmlns:r="http://schemas.openxmlformats.org/officeDocument/2006/relationships" r:blip="">
                  <dgm:adjLst/>
                </dgm:shape>
                <dgm:presOf/>
                <dgm:constrLst/>
                <dgm:ruleLst/>
              </dgm:layoutNode>
            </dgm:layoutNode>
          </dgm:if>
          <dgm:else name="Name13">
            <dgm:layoutNode name="compositeB">
              <dgm:alg type="composite"/>
              <dgm:shape xmlns:r="http://schemas.openxmlformats.org/officeDocument/2006/relationships" r:blip="">
                <dgm:adjLst/>
              </dgm:shape>
              <dgm:presOf/>
              <dgm:constrLst>
                <dgm:constr type="w" for="ch" forName="textB" refType="w"/>
                <dgm:constr type="h" for="ch" forName="textB" refType="h" fact="0.4"/>
                <dgm:constr type="b" for="ch" forName="textB" refType="h"/>
                <dgm:constr type="l" for="ch" forName="textB"/>
                <dgm:constr type="h" for="ch" forName="circleB" refType="h" fact="0.1"/>
                <dgm:constr type="w" for="ch" forName="circleB" refType="h" refFor="ch" refForName="circleB" op="equ"/>
                <dgm:constr type="h" for="ch" forName="circleB" refType="w" op="lte"/>
                <dgm:constr type="ctrY" for="ch" forName="circleB" refType="h" fact="0.5"/>
                <dgm:constr type="ctrX" for="ch" forName="circleB" refType="w" refFor="ch" refForName="textB" fact="0.5"/>
                <dgm:constr type="w" for="ch" forName="spaceB" refType="w"/>
                <dgm:constr type="h" for="ch" forName="spaceB" refType="h" fact="0.4"/>
                <dgm:constr type="t" for="ch" forName="spaceB"/>
                <dgm:constr type="l" for="ch" forName="spaceB"/>
              </dgm:constrLst>
              <dgm:ruleLst/>
              <dgm:layoutNode name="textB" styleLbl="revTx">
                <dgm:varLst>
                  <dgm:bulletEnabled val="1"/>
                </dgm:varLst>
                <dgm:alg type="tx">
                  <dgm:param type="txAnchorVert" val="t"/>
                  <dgm:param type="txAnchorVertCh" val="t"/>
                  <dgm:param type="txAnchorHorzCh" val="ctr"/>
                </dgm:alg>
                <dgm:shape xmlns:r="http://schemas.openxmlformats.org/officeDocument/2006/relationships" type="rect" r:blip="">
                  <dgm:adjLst/>
                </dgm:shape>
                <dgm:presOf axis="desOrSelf" ptType="node"/>
                <dgm:constrLst/>
                <dgm:ruleLst>
                  <dgm:rule type="primFontSz" val="5" fact="NaN" max="NaN"/>
                </dgm:ruleLst>
              </dgm:layoutNode>
              <dgm:layoutNode name="circleB">
                <dgm:alg type="sp"/>
                <dgm:shape xmlns:r="http://schemas.openxmlformats.org/officeDocument/2006/relationships" type="ellipse" r:blip="">
                  <dgm:adjLst/>
                </dgm:shape>
                <dgm:presOf/>
                <dgm:constrLst/>
                <dgm:ruleLst/>
              </dgm:layoutNode>
              <dgm:layoutNode name="spaceB">
                <dgm:alg type="sp"/>
                <dgm:shape xmlns:r="http://schemas.openxmlformats.org/officeDocument/2006/relationships" r:blip="">
                  <dgm:adjLst/>
                </dgm:shape>
                <dgm:presOf/>
                <dgm:constrLst/>
                <dgm:ruleLst/>
              </dgm:layoutNode>
            </dgm:layoutNode>
          </dgm:else>
        </dgm:choose>
        <dgm:forEach name="Name14" axis="followSib" ptType="sibTrans" cnt="1">
          <dgm:layoutNode name="space">
            <dgm:alg type="sp"/>
            <dgm:shape xmlns:r="http://schemas.openxmlformats.org/officeDocument/2006/relationships" r:blip="">
              <dgm:adjLst/>
            </dgm:shape>
            <dgm:presOf/>
            <dgm:constrLst/>
            <dgm:ruleLst/>
          </dgm:layoutNode>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o" ma:contentTypeID="0x010100ED819BF04F02A24C8EBB032D59D2D2F6" ma:contentTypeVersion="11" ma:contentTypeDescription="Crear nuevo documento." ma:contentTypeScope="" ma:versionID="689ab4c6ed5dedab08603e695fd5c310">
  <xsd:schema xmlns:xsd="http://www.w3.org/2001/XMLSchema" xmlns:xs="http://www.w3.org/2001/XMLSchema" xmlns:p="http://schemas.microsoft.com/office/2006/metadata/properties" xmlns:ns3="3137c21c-e4d8-4fb6-aace-2f468221ab50" xmlns:ns4="2706dd93-5a22-44b5-a06e-1e72408ca413" targetNamespace="http://schemas.microsoft.com/office/2006/metadata/properties" ma:root="true" ma:fieldsID="b45176ac8c309c862f509ba266d687b1" ns3:_="" ns4:_="">
    <xsd:import namespace="3137c21c-e4d8-4fb6-aace-2f468221ab50"/>
    <xsd:import namespace="2706dd93-5a22-44b5-a06e-1e72408ca413"/>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137c21c-e4d8-4fb6-aace-2f468221ab5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06dd93-5a22-44b5-a06e-1e72408ca413"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SharingHintHash" ma:index="12" nillable="true" ma:displayName="Hash de la sugerencia para compartir"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F132FC0-63A7-45AE-B261-2C0ABE155A68}">
  <ds:schemaRefs>
    <ds:schemaRef ds:uri="http://schemas.microsoft.com/sharepoint/v3/contenttype/forms"/>
  </ds:schemaRefs>
</ds:datastoreItem>
</file>

<file path=customXml/itemProps2.xml><?xml version="1.0" encoding="utf-8"?>
<ds:datastoreItem xmlns:ds="http://schemas.openxmlformats.org/officeDocument/2006/customXml" ds:itemID="{B1FACFE0-0D5B-4CCD-A21D-6DF43D7015D4}">
  <ds:schemaRefs>
    <ds:schemaRef ds:uri="http://schemas.openxmlformats.org/officeDocument/2006/bibliography"/>
  </ds:schemaRefs>
</ds:datastoreItem>
</file>

<file path=customXml/itemProps3.xml><?xml version="1.0" encoding="utf-8"?>
<ds:datastoreItem xmlns:ds="http://schemas.openxmlformats.org/officeDocument/2006/customXml" ds:itemID="{E8F04BC7-B7CB-48B3-A9C4-A750013A6AE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C30A6C7A-D39E-4019-9C36-B006435751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137c21c-e4d8-4fb6-aace-2f468221ab50"/>
    <ds:schemaRef ds:uri="2706dd93-5a22-44b5-a06e-1e72408ca4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1</Pages>
  <Words>4788</Words>
  <Characters>26339</Characters>
  <Application>Microsoft Office Word</Application>
  <DocSecurity>0</DocSecurity>
  <Lines>219</Lines>
  <Paragraphs>62</Paragraphs>
  <ScaleCrop>false</ScaleCrop>
  <HeadingPairs>
    <vt:vector size="4" baseType="variant">
      <vt:variant>
        <vt:lpstr>Título</vt:lpstr>
      </vt:variant>
      <vt:variant>
        <vt:i4>1</vt:i4>
      </vt:variant>
      <vt:variant>
        <vt:lpstr>Títulos</vt:lpstr>
      </vt:variant>
      <vt:variant>
        <vt:i4>13</vt:i4>
      </vt:variant>
    </vt:vector>
  </HeadingPairs>
  <TitlesOfParts>
    <vt:vector size="14" baseType="lpstr">
      <vt:lpstr/>
      <vt:lpstr/>
      <vt:lpstr>INTRODUCCION</vt:lpstr>
      <vt:lpstr>    </vt:lpstr>
      <vt:lpstr>MODELO DE EVALUACIÓN DE RESULTADOS FOSIS</vt:lpstr>
      <vt:lpstr>SISTEMA NACIONAL DE USUARIOS - SNU</vt:lpstr>
      <vt:lpstr>        </vt:lpstr>
      <vt:lpstr/>
      <vt:lpstr>REGISTRO DE INFORMACIÓN </vt:lpstr>
      <vt:lpstr>        Registro de datos en el SNU</vt:lpstr>
      <vt:lpstr>DISEÑO DEL PROGRAMA</vt:lpstr>
      <vt:lpstr>Descripción del programa Ecomercados Solidarios</vt:lpstr>
      <vt:lpstr/>
      <vt:lpstr>REGISTRO DE INFORMACIÓN</vt:lpstr>
    </vt:vector>
  </TitlesOfParts>
  <Company/>
  <LinksUpToDate>false</LinksUpToDate>
  <CharactersWithSpaces>31065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 Gabriela Rubio Salinas</dc:creator>
  <cp:keywords/>
  <dc:description/>
  <cp:lastModifiedBy>Carolina Campos Honorato</cp:lastModifiedBy>
  <cp:revision>12</cp:revision>
  <cp:lastPrinted>2023-06-20T12:48:00Z</cp:lastPrinted>
  <dcterms:created xsi:type="dcterms:W3CDTF">2023-06-07T13:59:00Z</dcterms:created>
  <dcterms:modified xsi:type="dcterms:W3CDTF">2023-06-20T13:19:00Z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0x010100ED819BF04F02A24C8EBB032D59D2D2F6</vt:lpwstr>
  </property>
</Properties>
</file>