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footnotes.xml" ContentType="application/vnd.openxmlformats-officedocument.wordprocessingml.footnotes+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app.xml" ContentType="application/vnd.openxmlformats-officedocument.extended-properties+xml"/>
  <Override PartName="/word/fontTable.xml" ContentType="application/vnd.openxmlformats-officedocument.wordprocessingml.fontTable+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customXml/itemProps5.xml" ContentType="application/vnd.openxmlformats-officedocument.customXml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00B30207" w:rsidP="00144D5F" w:rsidRDefault="00B30207" w14:paraId="3BD69A83" w14:textId="77777777">
      <w:pPr>
        <w:rPr>
          <w:sz w:val="32"/>
          <w:szCs w:val="32"/>
        </w:rPr>
      </w:pPr>
    </w:p>
    <w:p w:rsidR="00B30207" w:rsidP="00F42DA1" w:rsidRDefault="00B30207" w14:paraId="32F26F9A" w14:textId="77777777">
      <w:pPr>
        <w:jc w:val="center"/>
        <w:rPr>
          <w:sz w:val="32"/>
          <w:szCs w:val="32"/>
        </w:rPr>
      </w:pPr>
    </w:p>
    <w:p w:rsidR="00144D5F" w:rsidP="00F42DA1" w:rsidRDefault="00144D5F" w14:paraId="19B042E3" w14:textId="77777777">
      <w:pPr>
        <w:jc w:val="center"/>
        <w:rPr>
          <w:sz w:val="32"/>
          <w:szCs w:val="32"/>
        </w:rPr>
      </w:pPr>
    </w:p>
    <w:p w:rsidR="00144D5F" w:rsidP="00F42DA1" w:rsidRDefault="00144D5F" w14:paraId="1A02AD13" w14:textId="77777777">
      <w:pPr>
        <w:jc w:val="center"/>
        <w:rPr>
          <w:sz w:val="32"/>
          <w:szCs w:val="32"/>
        </w:rPr>
      </w:pPr>
    </w:p>
    <w:p w:rsidRPr="009560B2" w:rsidR="00144D5F" w:rsidP="00144D5F" w:rsidRDefault="00144D5F" w14:paraId="73B664A0" w14:textId="083A92C7">
      <w:pPr>
        <w:jc w:val="center"/>
        <w:rPr>
          <w:sz w:val="52"/>
          <w:szCs w:val="52"/>
        </w:rPr>
      </w:pPr>
      <w:r w:rsidRPr="00144D5F">
        <w:rPr>
          <w:sz w:val="52"/>
          <w:szCs w:val="52"/>
        </w:rPr>
        <w:t>Acerca de la Implementación</w:t>
      </w:r>
      <w:r w:rsidR="00DC6614">
        <w:rPr>
          <w:sz w:val="52"/>
          <w:szCs w:val="52"/>
        </w:rPr>
        <w:t xml:space="preserve"> del programa APL</w:t>
      </w:r>
      <w:r w:rsidR="009544BE">
        <w:rPr>
          <w:sz w:val="52"/>
          <w:szCs w:val="52"/>
        </w:rPr>
        <w:t xml:space="preserve"> - </w:t>
      </w:r>
      <w:r w:rsidRPr="009560B2" w:rsidR="009544BE">
        <w:rPr>
          <w:sz w:val="52"/>
          <w:szCs w:val="52"/>
        </w:rPr>
        <w:t>Emergencia</w:t>
      </w:r>
    </w:p>
    <w:p w:rsidRPr="009560B2" w:rsidR="00791ABD" w:rsidP="00144D5F" w:rsidRDefault="0085003A" w14:paraId="373F4D34" w14:textId="0FADD99E">
      <w:pPr>
        <w:jc w:val="center"/>
        <w:rPr>
          <w:b/>
          <w:sz w:val="52"/>
          <w:szCs w:val="52"/>
        </w:rPr>
      </w:pPr>
      <w:r w:rsidRPr="009560B2">
        <w:rPr>
          <w:b/>
          <w:sz w:val="52"/>
          <w:szCs w:val="52"/>
        </w:rPr>
        <w:t xml:space="preserve">Documento </w:t>
      </w:r>
      <w:r w:rsidRPr="009560B2" w:rsidR="00FC7A70">
        <w:rPr>
          <w:b/>
          <w:sz w:val="52"/>
          <w:szCs w:val="52"/>
        </w:rPr>
        <w:t xml:space="preserve">Interno </w:t>
      </w:r>
      <w:r w:rsidRPr="009560B2">
        <w:rPr>
          <w:b/>
          <w:sz w:val="52"/>
          <w:szCs w:val="52"/>
        </w:rPr>
        <w:t xml:space="preserve">para </w:t>
      </w:r>
      <w:r w:rsidRPr="009560B2" w:rsidR="00791ABD">
        <w:rPr>
          <w:b/>
          <w:sz w:val="52"/>
          <w:szCs w:val="52"/>
        </w:rPr>
        <w:t>l</w:t>
      </w:r>
      <w:r w:rsidRPr="009560B2">
        <w:rPr>
          <w:b/>
          <w:sz w:val="52"/>
          <w:szCs w:val="52"/>
        </w:rPr>
        <w:t>os</w:t>
      </w:r>
      <w:r w:rsidRPr="009560B2" w:rsidR="00791ABD">
        <w:rPr>
          <w:b/>
          <w:sz w:val="52"/>
          <w:szCs w:val="52"/>
        </w:rPr>
        <w:t xml:space="preserve"> equipo</w:t>
      </w:r>
      <w:r w:rsidRPr="009560B2">
        <w:rPr>
          <w:b/>
          <w:sz w:val="52"/>
          <w:szCs w:val="52"/>
        </w:rPr>
        <w:t>s</w:t>
      </w:r>
      <w:r w:rsidRPr="009560B2" w:rsidR="00791ABD">
        <w:rPr>
          <w:b/>
          <w:sz w:val="52"/>
          <w:szCs w:val="52"/>
        </w:rPr>
        <w:t xml:space="preserve"> </w:t>
      </w:r>
      <w:r w:rsidRPr="009560B2">
        <w:rPr>
          <w:b/>
          <w:sz w:val="52"/>
          <w:szCs w:val="52"/>
        </w:rPr>
        <w:t xml:space="preserve">APL </w:t>
      </w:r>
    </w:p>
    <w:p w:rsidR="00543C64" w:rsidP="00144D5F" w:rsidRDefault="00543C64" w14:paraId="1281A021" w14:textId="77777777">
      <w:pPr>
        <w:jc w:val="center"/>
        <w:rPr>
          <w:sz w:val="52"/>
          <w:szCs w:val="52"/>
        </w:rPr>
      </w:pPr>
    </w:p>
    <w:p w:rsidRPr="00144D5F" w:rsidR="00DC6614" w:rsidP="00144D5F" w:rsidRDefault="00DC6614" w14:paraId="11E8DC78" w14:textId="77777777">
      <w:pPr>
        <w:jc w:val="center"/>
        <w:rPr>
          <w:sz w:val="52"/>
          <w:szCs w:val="52"/>
        </w:rPr>
      </w:pPr>
    </w:p>
    <w:p w:rsidR="00144D5F" w:rsidP="00144D5F" w:rsidRDefault="00543C64" w14:paraId="2D5EB033" w14:textId="77777777">
      <w:pPr>
        <w:rPr>
          <w:sz w:val="32"/>
          <w:szCs w:val="32"/>
        </w:rPr>
      </w:pPr>
      <w:r w:rsidRPr="4D18B453" w:rsidR="00543C64">
        <w:rPr>
          <w:sz w:val="32"/>
          <w:szCs w:val="32"/>
        </w:rPr>
        <w:t xml:space="preserve">                                           </w:t>
      </w:r>
      <w:r w:rsidR="00543C64">
        <w:drawing>
          <wp:inline wp14:editId="1F2B619B" wp14:anchorId="7B5BE66D">
            <wp:extent cx="1922887" cy="898497"/>
            <wp:effectExtent l="0" t="0" r="1270" b="0"/>
            <wp:docPr id="1" name="Imagen 1" descr="C:\Users\gerda\Documents\Apoyo a tu plan laboral.jpg" title=""/>
            <wp:cNvGraphicFramePr>
              <a:graphicFrameLocks noChangeAspect="1"/>
            </wp:cNvGraphicFramePr>
            <a:graphic>
              <a:graphicData uri="http://schemas.openxmlformats.org/drawingml/2006/picture">
                <pic:pic>
                  <pic:nvPicPr>
                    <pic:cNvPr id="0" name="Imagen 1"/>
                    <pic:cNvPicPr/>
                  </pic:nvPicPr>
                  <pic:blipFill>
                    <a:blip r:embed="R7ec2f88b7d064875">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922887" cy="898497"/>
                    </a:xfrm>
                    <a:prstGeom prst="rect">
                      <a:avLst/>
                    </a:prstGeom>
                  </pic:spPr>
                </pic:pic>
              </a:graphicData>
            </a:graphic>
          </wp:inline>
        </w:drawing>
      </w:r>
    </w:p>
    <w:p w:rsidR="00FD280E" w:rsidP="00144D5F" w:rsidRDefault="00FD280E" w14:paraId="249A6EBE" w14:textId="77777777">
      <w:pPr>
        <w:rPr>
          <w:sz w:val="32"/>
          <w:szCs w:val="32"/>
        </w:rPr>
      </w:pPr>
    </w:p>
    <w:p w:rsidR="00FD280E" w:rsidP="00144D5F" w:rsidRDefault="00FD280E" w14:paraId="53973D2C" w14:textId="77777777">
      <w:pPr>
        <w:rPr>
          <w:sz w:val="32"/>
          <w:szCs w:val="32"/>
        </w:rPr>
      </w:pPr>
    </w:p>
    <w:p w:rsidR="00FD280E" w:rsidP="00144D5F" w:rsidRDefault="00FD280E" w14:paraId="6C12AC21" w14:textId="77777777">
      <w:pPr>
        <w:rPr>
          <w:sz w:val="32"/>
          <w:szCs w:val="32"/>
        </w:rPr>
      </w:pPr>
    </w:p>
    <w:p w:rsidRPr="00552F0A" w:rsidR="00FD280E" w:rsidP="00552F0A" w:rsidRDefault="006D308D" w14:paraId="23626474" w14:textId="1EEF189D">
      <w:pPr>
        <w:jc w:val="center"/>
        <w:rPr>
          <w:sz w:val="36"/>
          <w:szCs w:val="32"/>
        </w:rPr>
      </w:pPr>
      <w:r>
        <w:rPr>
          <w:sz w:val="36"/>
          <w:szCs w:val="32"/>
        </w:rPr>
        <w:t>Año 20</w:t>
      </w:r>
      <w:r w:rsidR="00FB78B3">
        <w:rPr>
          <w:sz w:val="36"/>
          <w:szCs w:val="32"/>
        </w:rPr>
        <w:t>20</w:t>
      </w:r>
    </w:p>
    <w:p w:rsidR="00FB78B3" w:rsidRDefault="00FB78B3" w14:paraId="44766EBF" w14:textId="77777777">
      <w:pPr>
        <w:rPr>
          <w:sz w:val="32"/>
          <w:szCs w:val="32"/>
        </w:rPr>
      </w:pPr>
      <w:r>
        <w:rPr>
          <w:sz w:val="32"/>
          <w:szCs w:val="32"/>
        </w:rPr>
        <w:br w:type="page"/>
      </w:r>
    </w:p>
    <w:p w:rsidR="00E12AC6" w:rsidP="00A729E2" w:rsidRDefault="00E12AC6" w14:paraId="20E2E1B8" w14:textId="77777777">
      <w:pPr>
        <w:jc w:val="center"/>
        <w:rPr>
          <w:sz w:val="32"/>
          <w:szCs w:val="32"/>
        </w:rPr>
      </w:pPr>
    </w:p>
    <w:p w:rsidR="00E12AC6" w:rsidP="00A729E2" w:rsidRDefault="00E12AC6" w14:paraId="3260E04E" w14:textId="77777777">
      <w:pPr>
        <w:jc w:val="center"/>
        <w:rPr>
          <w:sz w:val="32"/>
          <w:szCs w:val="32"/>
        </w:rPr>
      </w:pPr>
    </w:p>
    <w:p w:rsidR="00841EEC" w:rsidP="00A729E2" w:rsidRDefault="00FB78B3" w14:paraId="03A1C33B" w14:textId="3F5170CB">
      <w:pPr>
        <w:jc w:val="center"/>
        <w:rPr>
          <w:sz w:val="32"/>
          <w:szCs w:val="32"/>
        </w:rPr>
      </w:pPr>
      <w:r>
        <w:rPr>
          <w:sz w:val="32"/>
          <w:szCs w:val="32"/>
        </w:rPr>
        <w:t>INDICE</w:t>
      </w:r>
    </w:p>
    <w:sdt>
      <w:sdtPr>
        <w:rPr>
          <w:rFonts w:asciiTheme="minorHAnsi" w:hAnsiTheme="minorHAnsi" w:eastAsiaTheme="minorHAnsi" w:cstheme="minorBidi"/>
          <w:color w:val="auto"/>
          <w:sz w:val="22"/>
          <w:szCs w:val="22"/>
          <w:lang w:val="es-ES" w:eastAsia="en-US"/>
        </w:rPr>
        <w:id w:val="-1354333726"/>
        <w:docPartObj>
          <w:docPartGallery w:val="Table of Contents"/>
          <w:docPartUnique/>
        </w:docPartObj>
      </w:sdtPr>
      <w:sdtEndPr>
        <w:rPr>
          <w:b/>
          <w:bCs/>
        </w:rPr>
      </w:sdtEndPr>
      <w:sdtContent>
        <w:p w:rsidR="00E2013B" w:rsidRDefault="00E2013B" w14:paraId="03BB53C7" w14:textId="204D7C3C">
          <w:pPr>
            <w:pStyle w:val="TtuloTDC"/>
          </w:pPr>
          <w:r>
            <w:rPr>
              <w:lang w:val="es-ES"/>
            </w:rPr>
            <w:t>Contenido</w:t>
          </w:r>
        </w:p>
        <w:p w:rsidR="00352965" w:rsidRDefault="00E2013B" w14:paraId="53525A68" w14:textId="2DF28B76">
          <w:pPr>
            <w:pStyle w:val="TDC1"/>
            <w:tabs>
              <w:tab w:val="right" w:leader="dot" w:pos="8828"/>
            </w:tabs>
            <w:rPr>
              <w:rFonts w:eastAsiaTheme="minorEastAsia"/>
              <w:noProof/>
              <w:lang w:eastAsia="es-CL"/>
            </w:rPr>
          </w:pPr>
          <w:r>
            <w:fldChar w:fldCharType="begin"/>
          </w:r>
          <w:r>
            <w:instrText xml:space="preserve"> TOC \o "1-3" \h \z \u </w:instrText>
          </w:r>
          <w:r>
            <w:fldChar w:fldCharType="separate"/>
          </w:r>
          <w:hyperlink w:history="1" w:anchor="_Toc33192329">
            <w:r w:rsidRPr="00175D7A" w:rsidR="00352965">
              <w:rPr>
                <w:rStyle w:val="Hipervnculo"/>
                <w:noProof/>
              </w:rPr>
              <w:t>Aspectos a Considerar para la Implementación</w:t>
            </w:r>
            <w:r w:rsidR="00352965">
              <w:rPr>
                <w:noProof/>
                <w:webHidden/>
              </w:rPr>
              <w:tab/>
            </w:r>
            <w:r w:rsidR="00352965">
              <w:rPr>
                <w:noProof/>
                <w:webHidden/>
              </w:rPr>
              <w:fldChar w:fldCharType="begin"/>
            </w:r>
            <w:r w:rsidR="00352965">
              <w:rPr>
                <w:noProof/>
                <w:webHidden/>
              </w:rPr>
              <w:instrText xml:space="preserve"> PAGEREF _Toc33192329 \h </w:instrText>
            </w:r>
            <w:r w:rsidR="00352965">
              <w:rPr>
                <w:noProof/>
                <w:webHidden/>
              </w:rPr>
            </w:r>
            <w:r w:rsidR="00352965">
              <w:rPr>
                <w:noProof/>
                <w:webHidden/>
              </w:rPr>
              <w:fldChar w:fldCharType="separate"/>
            </w:r>
            <w:r w:rsidR="00352965">
              <w:rPr>
                <w:noProof/>
                <w:webHidden/>
              </w:rPr>
              <w:t>3</w:t>
            </w:r>
            <w:r w:rsidR="00352965">
              <w:rPr>
                <w:noProof/>
                <w:webHidden/>
              </w:rPr>
              <w:fldChar w:fldCharType="end"/>
            </w:r>
          </w:hyperlink>
        </w:p>
        <w:p w:rsidR="00352965" w:rsidRDefault="00004698" w14:paraId="19632D63" w14:textId="4138E1B3">
          <w:pPr>
            <w:pStyle w:val="TDC1"/>
            <w:tabs>
              <w:tab w:val="left" w:pos="440"/>
              <w:tab w:val="right" w:leader="dot" w:pos="8828"/>
            </w:tabs>
            <w:rPr>
              <w:rFonts w:eastAsiaTheme="minorEastAsia"/>
              <w:noProof/>
              <w:lang w:eastAsia="es-CL"/>
            </w:rPr>
          </w:pPr>
          <w:hyperlink w:history="1" w:anchor="_Toc33192330">
            <w:r w:rsidRPr="00175D7A" w:rsidR="00352965">
              <w:rPr>
                <w:rStyle w:val="Hipervnculo"/>
                <w:noProof/>
              </w:rPr>
              <w:t>I</w:t>
            </w:r>
            <w:r w:rsidR="00352965">
              <w:rPr>
                <w:rFonts w:eastAsiaTheme="minorEastAsia"/>
                <w:noProof/>
                <w:lang w:eastAsia="es-CL"/>
              </w:rPr>
              <w:tab/>
            </w:r>
            <w:r w:rsidRPr="00175D7A" w:rsidR="00352965">
              <w:rPr>
                <w:rStyle w:val="Hipervnculo"/>
                <w:noProof/>
              </w:rPr>
              <w:t xml:space="preserve">Proceso de Postulación – Inducción </w:t>
            </w:r>
            <w:r w:rsidR="00E42E99">
              <w:rPr>
                <w:rStyle w:val="Hipervnculo"/>
                <w:noProof/>
              </w:rPr>
              <w:t>SSYOO</w:t>
            </w:r>
            <w:r w:rsidR="00352965">
              <w:rPr>
                <w:noProof/>
                <w:webHidden/>
              </w:rPr>
              <w:tab/>
            </w:r>
            <w:r w:rsidR="00352965">
              <w:rPr>
                <w:noProof/>
                <w:webHidden/>
              </w:rPr>
              <w:fldChar w:fldCharType="begin"/>
            </w:r>
            <w:r w:rsidR="00352965">
              <w:rPr>
                <w:noProof/>
                <w:webHidden/>
              </w:rPr>
              <w:instrText xml:space="preserve"> PAGEREF _Toc33192330 \h </w:instrText>
            </w:r>
            <w:r w:rsidR="00352965">
              <w:rPr>
                <w:noProof/>
                <w:webHidden/>
              </w:rPr>
            </w:r>
            <w:r w:rsidR="00352965">
              <w:rPr>
                <w:noProof/>
                <w:webHidden/>
              </w:rPr>
              <w:fldChar w:fldCharType="separate"/>
            </w:r>
            <w:r w:rsidR="00352965">
              <w:rPr>
                <w:noProof/>
                <w:webHidden/>
              </w:rPr>
              <w:t>3</w:t>
            </w:r>
            <w:r w:rsidR="00352965">
              <w:rPr>
                <w:noProof/>
                <w:webHidden/>
              </w:rPr>
              <w:fldChar w:fldCharType="end"/>
            </w:r>
          </w:hyperlink>
        </w:p>
        <w:p w:rsidR="00352965" w:rsidRDefault="00004698" w14:paraId="0CD0EE22" w14:textId="54B611F7">
          <w:pPr>
            <w:pStyle w:val="TDC1"/>
            <w:tabs>
              <w:tab w:val="left" w:pos="440"/>
              <w:tab w:val="right" w:leader="dot" w:pos="8828"/>
            </w:tabs>
            <w:rPr>
              <w:rFonts w:eastAsiaTheme="minorEastAsia"/>
              <w:noProof/>
              <w:lang w:eastAsia="es-CL"/>
            </w:rPr>
          </w:pPr>
          <w:hyperlink w:history="1" w:anchor="_Toc33192331">
            <w:r w:rsidRPr="00175D7A" w:rsidR="00352965">
              <w:rPr>
                <w:rStyle w:val="Hipervnculo"/>
                <w:noProof/>
              </w:rPr>
              <w:t>II</w:t>
            </w:r>
            <w:r w:rsidR="00352965">
              <w:rPr>
                <w:rFonts w:eastAsiaTheme="minorEastAsia"/>
                <w:noProof/>
                <w:lang w:eastAsia="es-CL"/>
              </w:rPr>
              <w:tab/>
            </w:r>
            <w:r w:rsidRPr="00175D7A" w:rsidR="00352965">
              <w:rPr>
                <w:rStyle w:val="Hipervnculo"/>
                <w:noProof/>
              </w:rPr>
              <w:t>Inducción a ejecutores</w:t>
            </w:r>
            <w:r w:rsidR="00352965">
              <w:rPr>
                <w:noProof/>
                <w:webHidden/>
              </w:rPr>
              <w:tab/>
            </w:r>
            <w:r w:rsidR="00352965">
              <w:rPr>
                <w:noProof/>
                <w:webHidden/>
              </w:rPr>
              <w:fldChar w:fldCharType="begin"/>
            </w:r>
            <w:r w:rsidR="00352965">
              <w:rPr>
                <w:noProof/>
                <w:webHidden/>
              </w:rPr>
              <w:instrText xml:space="preserve"> PAGEREF _Toc33192331 \h </w:instrText>
            </w:r>
            <w:r w:rsidR="00352965">
              <w:rPr>
                <w:noProof/>
                <w:webHidden/>
              </w:rPr>
            </w:r>
            <w:r w:rsidR="00352965">
              <w:rPr>
                <w:noProof/>
                <w:webHidden/>
              </w:rPr>
              <w:fldChar w:fldCharType="separate"/>
            </w:r>
            <w:r w:rsidR="00352965">
              <w:rPr>
                <w:noProof/>
                <w:webHidden/>
              </w:rPr>
              <w:t>5</w:t>
            </w:r>
            <w:r w:rsidR="00352965">
              <w:rPr>
                <w:noProof/>
                <w:webHidden/>
              </w:rPr>
              <w:fldChar w:fldCharType="end"/>
            </w:r>
          </w:hyperlink>
        </w:p>
        <w:p w:rsidR="00352965" w:rsidRDefault="00004698" w14:paraId="464C468C" w14:textId="4A1C2F8C">
          <w:pPr>
            <w:pStyle w:val="TDC1"/>
            <w:tabs>
              <w:tab w:val="left" w:pos="440"/>
              <w:tab w:val="right" w:leader="dot" w:pos="8828"/>
            </w:tabs>
            <w:rPr>
              <w:rFonts w:eastAsiaTheme="minorEastAsia"/>
              <w:noProof/>
              <w:lang w:eastAsia="es-CL"/>
            </w:rPr>
          </w:pPr>
          <w:hyperlink w:history="1" w:anchor="_Toc33192332">
            <w:r w:rsidRPr="00175D7A" w:rsidR="00352965">
              <w:rPr>
                <w:rStyle w:val="Hipervnculo"/>
                <w:noProof/>
              </w:rPr>
              <w:t>III</w:t>
            </w:r>
            <w:r w:rsidR="00352965">
              <w:rPr>
                <w:rFonts w:eastAsiaTheme="minorEastAsia"/>
                <w:noProof/>
                <w:lang w:eastAsia="es-CL"/>
              </w:rPr>
              <w:tab/>
            </w:r>
            <w:r w:rsidRPr="00175D7A" w:rsidR="00352965">
              <w:rPr>
                <w:rStyle w:val="Hipervnculo"/>
                <w:noProof/>
              </w:rPr>
              <w:t>Ejecución</w:t>
            </w:r>
            <w:r w:rsidR="00352965">
              <w:rPr>
                <w:noProof/>
                <w:webHidden/>
              </w:rPr>
              <w:tab/>
            </w:r>
            <w:r w:rsidR="00352965">
              <w:rPr>
                <w:noProof/>
                <w:webHidden/>
              </w:rPr>
              <w:fldChar w:fldCharType="begin"/>
            </w:r>
            <w:r w:rsidR="00352965">
              <w:rPr>
                <w:noProof/>
                <w:webHidden/>
              </w:rPr>
              <w:instrText xml:space="preserve"> PAGEREF _Toc33192332 \h </w:instrText>
            </w:r>
            <w:r w:rsidR="00352965">
              <w:rPr>
                <w:noProof/>
                <w:webHidden/>
              </w:rPr>
            </w:r>
            <w:r w:rsidR="00352965">
              <w:rPr>
                <w:noProof/>
                <w:webHidden/>
              </w:rPr>
              <w:fldChar w:fldCharType="separate"/>
            </w:r>
            <w:r w:rsidR="00352965">
              <w:rPr>
                <w:noProof/>
                <w:webHidden/>
              </w:rPr>
              <w:t>5</w:t>
            </w:r>
            <w:r w:rsidR="00352965">
              <w:rPr>
                <w:noProof/>
                <w:webHidden/>
              </w:rPr>
              <w:fldChar w:fldCharType="end"/>
            </w:r>
          </w:hyperlink>
        </w:p>
        <w:p w:rsidR="00352965" w:rsidRDefault="00004698" w14:paraId="773B4B89" w14:textId="6570F9F9">
          <w:pPr>
            <w:pStyle w:val="TDC2"/>
            <w:tabs>
              <w:tab w:val="right" w:leader="dot" w:pos="8828"/>
            </w:tabs>
            <w:rPr>
              <w:rFonts w:eastAsiaTheme="minorEastAsia"/>
              <w:noProof/>
              <w:lang w:eastAsia="es-CL"/>
            </w:rPr>
          </w:pPr>
          <w:hyperlink w:history="1" w:anchor="_Toc33192333">
            <w:r w:rsidRPr="00175D7A" w:rsidR="00352965">
              <w:rPr>
                <w:rStyle w:val="Hipervnculo"/>
                <w:noProof/>
              </w:rPr>
              <w:t>III.1 De la presentación del Programa a los/as usuarios/as:</w:t>
            </w:r>
            <w:r w:rsidR="00352965">
              <w:rPr>
                <w:noProof/>
                <w:webHidden/>
              </w:rPr>
              <w:tab/>
            </w:r>
            <w:r w:rsidR="00352965">
              <w:rPr>
                <w:noProof/>
                <w:webHidden/>
              </w:rPr>
              <w:fldChar w:fldCharType="begin"/>
            </w:r>
            <w:r w:rsidR="00352965">
              <w:rPr>
                <w:noProof/>
                <w:webHidden/>
              </w:rPr>
              <w:instrText xml:space="preserve"> PAGEREF _Toc33192333 \h </w:instrText>
            </w:r>
            <w:r w:rsidR="00352965">
              <w:rPr>
                <w:noProof/>
                <w:webHidden/>
              </w:rPr>
            </w:r>
            <w:r w:rsidR="00352965">
              <w:rPr>
                <w:noProof/>
                <w:webHidden/>
              </w:rPr>
              <w:fldChar w:fldCharType="separate"/>
            </w:r>
            <w:r w:rsidR="00352965">
              <w:rPr>
                <w:noProof/>
                <w:webHidden/>
              </w:rPr>
              <w:t>5</w:t>
            </w:r>
            <w:r w:rsidR="00352965">
              <w:rPr>
                <w:noProof/>
                <w:webHidden/>
              </w:rPr>
              <w:fldChar w:fldCharType="end"/>
            </w:r>
          </w:hyperlink>
        </w:p>
        <w:p w:rsidR="00352965" w:rsidRDefault="00004698" w14:paraId="38CDCF71" w14:textId="08E136C5">
          <w:pPr>
            <w:pStyle w:val="TDC2"/>
            <w:tabs>
              <w:tab w:val="right" w:leader="dot" w:pos="8828"/>
            </w:tabs>
            <w:rPr>
              <w:rFonts w:eastAsiaTheme="minorEastAsia"/>
              <w:noProof/>
              <w:lang w:eastAsia="es-CL"/>
            </w:rPr>
          </w:pPr>
          <w:hyperlink w:history="1" w:anchor="_Toc33192334">
            <w:r w:rsidRPr="00175D7A" w:rsidR="00352965">
              <w:rPr>
                <w:rStyle w:val="Hipervnculo"/>
                <w:noProof/>
              </w:rPr>
              <w:t>III.2 De la Aplicación del IDS</w:t>
            </w:r>
            <w:r w:rsidR="00352965">
              <w:rPr>
                <w:noProof/>
                <w:webHidden/>
              </w:rPr>
              <w:tab/>
            </w:r>
            <w:r w:rsidR="00352965">
              <w:rPr>
                <w:noProof/>
                <w:webHidden/>
              </w:rPr>
              <w:fldChar w:fldCharType="begin"/>
            </w:r>
            <w:r w:rsidR="00352965">
              <w:rPr>
                <w:noProof/>
                <w:webHidden/>
              </w:rPr>
              <w:instrText xml:space="preserve"> PAGEREF _Toc33192334 \h </w:instrText>
            </w:r>
            <w:r w:rsidR="00352965">
              <w:rPr>
                <w:noProof/>
                <w:webHidden/>
              </w:rPr>
            </w:r>
            <w:r w:rsidR="00352965">
              <w:rPr>
                <w:noProof/>
                <w:webHidden/>
              </w:rPr>
              <w:fldChar w:fldCharType="separate"/>
            </w:r>
            <w:r w:rsidR="00352965">
              <w:rPr>
                <w:noProof/>
                <w:webHidden/>
              </w:rPr>
              <w:t>6</w:t>
            </w:r>
            <w:r w:rsidR="00352965">
              <w:rPr>
                <w:noProof/>
                <w:webHidden/>
              </w:rPr>
              <w:fldChar w:fldCharType="end"/>
            </w:r>
          </w:hyperlink>
        </w:p>
        <w:p w:rsidR="00352965" w:rsidRDefault="00004698" w14:paraId="4A9BE184" w14:textId="5E8B68AA">
          <w:pPr>
            <w:pStyle w:val="TDC2"/>
            <w:tabs>
              <w:tab w:val="right" w:leader="dot" w:pos="8828"/>
            </w:tabs>
            <w:rPr>
              <w:rFonts w:eastAsiaTheme="minorEastAsia"/>
              <w:noProof/>
              <w:lang w:eastAsia="es-CL"/>
            </w:rPr>
          </w:pPr>
          <w:hyperlink w:history="1" w:anchor="_Toc33192335">
            <w:r w:rsidRPr="00175D7A" w:rsidR="00352965">
              <w:rPr>
                <w:rStyle w:val="Hipervnculo"/>
                <w:noProof/>
              </w:rPr>
              <w:t>III.3 De la Selección de usuarias/os</w:t>
            </w:r>
            <w:r w:rsidR="00352965">
              <w:rPr>
                <w:noProof/>
                <w:webHidden/>
              </w:rPr>
              <w:tab/>
            </w:r>
            <w:r w:rsidR="00352965">
              <w:rPr>
                <w:noProof/>
                <w:webHidden/>
              </w:rPr>
              <w:fldChar w:fldCharType="begin"/>
            </w:r>
            <w:r w:rsidR="00352965">
              <w:rPr>
                <w:noProof/>
                <w:webHidden/>
              </w:rPr>
              <w:instrText xml:space="preserve"> PAGEREF _Toc33192335 \h </w:instrText>
            </w:r>
            <w:r w:rsidR="00352965">
              <w:rPr>
                <w:noProof/>
                <w:webHidden/>
              </w:rPr>
            </w:r>
            <w:r w:rsidR="00352965">
              <w:rPr>
                <w:noProof/>
                <w:webHidden/>
              </w:rPr>
              <w:fldChar w:fldCharType="separate"/>
            </w:r>
            <w:r w:rsidR="00352965">
              <w:rPr>
                <w:noProof/>
                <w:webHidden/>
              </w:rPr>
              <w:t>8</w:t>
            </w:r>
            <w:r w:rsidR="00352965">
              <w:rPr>
                <w:noProof/>
                <w:webHidden/>
              </w:rPr>
              <w:fldChar w:fldCharType="end"/>
            </w:r>
          </w:hyperlink>
        </w:p>
        <w:p w:rsidR="00352965" w:rsidRDefault="00004698" w14:paraId="59275905" w14:textId="20872C88">
          <w:pPr>
            <w:pStyle w:val="TDC2"/>
            <w:tabs>
              <w:tab w:val="right" w:leader="dot" w:pos="8828"/>
            </w:tabs>
            <w:rPr>
              <w:rFonts w:eastAsiaTheme="minorEastAsia"/>
              <w:noProof/>
              <w:lang w:eastAsia="es-CL"/>
            </w:rPr>
          </w:pPr>
          <w:hyperlink w:history="1" w:anchor="_Toc33192336">
            <w:r w:rsidRPr="00175D7A" w:rsidR="00352965">
              <w:rPr>
                <w:rStyle w:val="Hipervnculo"/>
                <w:noProof/>
              </w:rPr>
              <w:t>III.4 Del Plan de Acción</w:t>
            </w:r>
            <w:r w:rsidR="00352965">
              <w:rPr>
                <w:noProof/>
                <w:webHidden/>
              </w:rPr>
              <w:tab/>
            </w:r>
            <w:r w:rsidR="00352965">
              <w:rPr>
                <w:noProof/>
                <w:webHidden/>
              </w:rPr>
              <w:fldChar w:fldCharType="begin"/>
            </w:r>
            <w:r w:rsidR="00352965">
              <w:rPr>
                <w:noProof/>
                <w:webHidden/>
              </w:rPr>
              <w:instrText xml:space="preserve"> PAGEREF _Toc33192336 \h </w:instrText>
            </w:r>
            <w:r w:rsidR="00352965">
              <w:rPr>
                <w:noProof/>
                <w:webHidden/>
              </w:rPr>
            </w:r>
            <w:r w:rsidR="00352965">
              <w:rPr>
                <w:noProof/>
                <w:webHidden/>
              </w:rPr>
              <w:fldChar w:fldCharType="separate"/>
            </w:r>
            <w:r w:rsidR="00352965">
              <w:rPr>
                <w:noProof/>
                <w:webHidden/>
              </w:rPr>
              <w:t>8</w:t>
            </w:r>
            <w:r w:rsidR="00352965">
              <w:rPr>
                <w:noProof/>
                <w:webHidden/>
              </w:rPr>
              <w:fldChar w:fldCharType="end"/>
            </w:r>
          </w:hyperlink>
        </w:p>
        <w:p w:rsidR="00352965" w:rsidRDefault="00004698" w14:paraId="558F0D60" w14:textId="0A9E8317">
          <w:pPr>
            <w:pStyle w:val="TDC2"/>
            <w:tabs>
              <w:tab w:val="right" w:leader="dot" w:pos="8828"/>
            </w:tabs>
            <w:rPr>
              <w:rFonts w:eastAsiaTheme="minorEastAsia"/>
              <w:noProof/>
              <w:lang w:eastAsia="es-CL"/>
            </w:rPr>
          </w:pPr>
          <w:hyperlink w:history="1" w:anchor="_Toc33192337">
            <w:r w:rsidRPr="00175D7A" w:rsidR="00352965">
              <w:rPr>
                <w:rStyle w:val="Hipervnculo"/>
                <w:noProof/>
              </w:rPr>
              <w:t>III.5 Del Seguimiento y Línea de Salida (LS)</w:t>
            </w:r>
            <w:r w:rsidR="00352965">
              <w:rPr>
                <w:noProof/>
                <w:webHidden/>
              </w:rPr>
              <w:tab/>
            </w:r>
            <w:r w:rsidR="00352965">
              <w:rPr>
                <w:noProof/>
                <w:webHidden/>
              </w:rPr>
              <w:fldChar w:fldCharType="begin"/>
            </w:r>
            <w:r w:rsidR="00352965">
              <w:rPr>
                <w:noProof/>
                <w:webHidden/>
              </w:rPr>
              <w:instrText xml:space="preserve"> PAGEREF _Toc33192337 \h </w:instrText>
            </w:r>
            <w:r w:rsidR="00352965">
              <w:rPr>
                <w:noProof/>
                <w:webHidden/>
              </w:rPr>
            </w:r>
            <w:r w:rsidR="00352965">
              <w:rPr>
                <w:noProof/>
                <w:webHidden/>
              </w:rPr>
              <w:fldChar w:fldCharType="separate"/>
            </w:r>
            <w:r w:rsidR="00352965">
              <w:rPr>
                <w:noProof/>
                <w:webHidden/>
              </w:rPr>
              <w:t>8</w:t>
            </w:r>
            <w:r w:rsidR="00352965">
              <w:rPr>
                <w:noProof/>
                <w:webHidden/>
              </w:rPr>
              <w:fldChar w:fldCharType="end"/>
            </w:r>
          </w:hyperlink>
        </w:p>
        <w:p w:rsidR="00352965" w:rsidRDefault="00004698" w14:paraId="6C00FFAD" w14:textId="127C7A55">
          <w:pPr>
            <w:pStyle w:val="TDC2"/>
            <w:tabs>
              <w:tab w:val="right" w:leader="dot" w:pos="8828"/>
            </w:tabs>
            <w:rPr>
              <w:rFonts w:eastAsiaTheme="minorEastAsia"/>
              <w:noProof/>
              <w:lang w:eastAsia="es-CL"/>
            </w:rPr>
          </w:pPr>
          <w:hyperlink w:history="1" w:anchor="_Toc33192338">
            <w:r w:rsidRPr="00175D7A" w:rsidR="00352965">
              <w:rPr>
                <w:rStyle w:val="Hipervnculo"/>
                <w:noProof/>
              </w:rPr>
              <w:t>III.6 Del Cierre del programa</w:t>
            </w:r>
            <w:r w:rsidR="00352965">
              <w:rPr>
                <w:noProof/>
                <w:webHidden/>
              </w:rPr>
              <w:tab/>
            </w:r>
            <w:r w:rsidR="00352965">
              <w:rPr>
                <w:noProof/>
                <w:webHidden/>
              </w:rPr>
              <w:fldChar w:fldCharType="begin"/>
            </w:r>
            <w:r w:rsidR="00352965">
              <w:rPr>
                <w:noProof/>
                <w:webHidden/>
              </w:rPr>
              <w:instrText xml:space="preserve"> PAGEREF _Toc33192338 \h </w:instrText>
            </w:r>
            <w:r w:rsidR="00352965">
              <w:rPr>
                <w:noProof/>
                <w:webHidden/>
              </w:rPr>
            </w:r>
            <w:r w:rsidR="00352965">
              <w:rPr>
                <w:noProof/>
                <w:webHidden/>
              </w:rPr>
              <w:fldChar w:fldCharType="separate"/>
            </w:r>
            <w:r w:rsidR="00352965">
              <w:rPr>
                <w:noProof/>
                <w:webHidden/>
              </w:rPr>
              <w:t>9</w:t>
            </w:r>
            <w:r w:rsidR="00352965">
              <w:rPr>
                <w:noProof/>
                <w:webHidden/>
              </w:rPr>
              <w:fldChar w:fldCharType="end"/>
            </w:r>
          </w:hyperlink>
        </w:p>
        <w:p w:rsidR="00352965" w:rsidRDefault="00004698" w14:paraId="7D5D8DF3" w14:textId="782E3743">
          <w:pPr>
            <w:pStyle w:val="TDC1"/>
            <w:tabs>
              <w:tab w:val="left" w:pos="440"/>
              <w:tab w:val="right" w:leader="dot" w:pos="8828"/>
            </w:tabs>
            <w:rPr>
              <w:rFonts w:eastAsiaTheme="minorEastAsia"/>
              <w:noProof/>
              <w:lang w:eastAsia="es-CL"/>
            </w:rPr>
          </w:pPr>
          <w:hyperlink w:history="1" w:anchor="_Toc33192339">
            <w:r w:rsidRPr="00175D7A" w:rsidR="00352965">
              <w:rPr>
                <w:rStyle w:val="Hipervnculo"/>
                <w:noProof/>
              </w:rPr>
              <w:t>IV</w:t>
            </w:r>
            <w:r w:rsidR="00352965">
              <w:rPr>
                <w:rFonts w:eastAsiaTheme="minorEastAsia"/>
                <w:noProof/>
                <w:lang w:eastAsia="es-CL"/>
              </w:rPr>
              <w:tab/>
            </w:r>
            <w:r w:rsidRPr="00175D7A" w:rsidR="00352965">
              <w:rPr>
                <w:rStyle w:val="Hipervnculo"/>
                <w:noProof/>
              </w:rPr>
              <w:t>Mesa Técnica de Selección (MTS)</w:t>
            </w:r>
            <w:r w:rsidR="00352965">
              <w:rPr>
                <w:noProof/>
                <w:webHidden/>
              </w:rPr>
              <w:tab/>
            </w:r>
            <w:r w:rsidR="00352965">
              <w:rPr>
                <w:noProof/>
                <w:webHidden/>
              </w:rPr>
              <w:fldChar w:fldCharType="begin"/>
            </w:r>
            <w:r w:rsidR="00352965">
              <w:rPr>
                <w:noProof/>
                <w:webHidden/>
              </w:rPr>
              <w:instrText xml:space="preserve"> PAGEREF _Toc33192339 \h </w:instrText>
            </w:r>
            <w:r w:rsidR="00352965">
              <w:rPr>
                <w:noProof/>
                <w:webHidden/>
              </w:rPr>
            </w:r>
            <w:r w:rsidR="00352965">
              <w:rPr>
                <w:noProof/>
                <w:webHidden/>
              </w:rPr>
              <w:fldChar w:fldCharType="separate"/>
            </w:r>
            <w:r w:rsidR="00352965">
              <w:rPr>
                <w:noProof/>
                <w:webHidden/>
              </w:rPr>
              <w:t>9</w:t>
            </w:r>
            <w:r w:rsidR="00352965">
              <w:rPr>
                <w:noProof/>
                <w:webHidden/>
              </w:rPr>
              <w:fldChar w:fldCharType="end"/>
            </w:r>
          </w:hyperlink>
        </w:p>
        <w:p w:rsidR="00352965" w:rsidRDefault="00004698" w14:paraId="091B9818" w14:textId="2604D480">
          <w:pPr>
            <w:pStyle w:val="TDC1"/>
            <w:tabs>
              <w:tab w:val="left" w:pos="440"/>
              <w:tab w:val="right" w:leader="dot" w:pos="8828"/>
            </w:tabs>
            <w:rPr>
              <w:rFonts w:eastAsiaTheme="minorEastAsia"/>
              <w:noProof/>
              <w:lang w:eastAsia="es-CL"/>
            </w:rPr>
          </w:pPr>
          <w:hyperlink w:history="1" w:anchor="_Toc33192340">
            <w:r w:rsidRPr="00175D7A" w:rsidR="00352965">
              <w:rPr>
                <w:rStyle w:val="Hipervnculo"/>
                <w:noProof/>
              </w:rPr>
              <w:t>V</w:t>
            </w:r>
            <w:r w:rsidR="00352965">
              <w:rPr>
                <w:rFonts w:eastAsiaTheme="minorEastAsia"/>
                <w:noProof/>
                <w:lang w:eastAsia="es-CL"/>
              </w:rPr>
              <w:tab/>
            </w:r>
            <w:r w:rsidRPr="00175D7A" w:rsidR="00352965">
              <w:rPr>
                <w:rStyle w:val="Hipervnculo"/>
                <w:noProof/>
              </w:rPr>
              <w:t>De la supervisión</w:t>
            </w:r>
            <w:r w:rsidR="00352965">
              <w:rPr>
                <w:noProof/>
                <w:webHidden/>
              </w:rPr>
              <w:tab/>
            </w:r>
            <w:r w:rsidR="00352965">
              <w:rPr>
                <w:noProof/>
                <w:webHidden/>
              </w:rPr>
              <w:fldChar w:fldCharType="begin"/>
            </w:r>
            <w:r w:rsidR="00352965">
              <w:rPr>
                <w:noProof/>
                <w:webHidden/>
              </w:rPr>
              <w:instrText xml:space="preserve"> PAGEREF _Toc33192340 \h </w:instrText>
            </w:r>
            <w:r w:rsidR="00352965">
              <w:rPr>
                <w:noProof/>
                <w:webHidden/>
              </w:rPr>
            </w:r>
            <w:r w:rsidR="00352965">
              <w:rPr>
                <w:noProof/>
                <w:webHidden/>
              </w:rPr>
              <w:fldChar w:fldCharType="separate"/>
            </w:r>
            <w:r w:rsidR="00352965">
              <w:rPr>
                <w:noProof/>
                <w:webHidden/>
              </w:rPr>
              <w:t>10</w:t>
            </w:r>
            <w:r w:rsidR="00352965">
              <w:rPr>
                <w:noProof/>
                <w:webHidden/>
              </w:rPr>
              <w:fldChar w:fldCharType="end"/>
            </w:r>
          </w:hyperlink>
        </w:p>
        <w:p w:rsidR="00352965" w:rsidRDefault="00004698" w14:paraId="02A68B18" w14:textId="4ECA51C8">
          <w:pPr>
            <w:pStyle w:val="TDC1"/>
            <w:tabs>
              <w:tab w:val="left" w:pos="440"/>
              <w:tab w:val="right" w:leader="dot" w:pos="8828"/>
            </w:tabs>
            <w:rPr>
              <w:rFonts w:eastAsiaTheme="minorEastAsia"/>
              <w:noProof/>
              <w:lang w:eastAsia="es-CL"/>
            </w:rPr>
          </w:pPr>
          <w:hyperlink w:history="1" w:anchor="_Toc33192341">
            <w:r w:rsidRPr="00175D7A" w:rsidR="00352965">
              <w:rPr>
                <w:rStyle w:val="Hipervnculo"/>
                <w:noProof/>
              </w:rPr>
              <w:t>VI</w:t>
            </w:r>
            <w:r w:rsidR="00352965">
              <w:rPr>
                <w:rFonts w:eastAsiaTheme="minorEastAsia"/>
                <w:noProof/>
                <w:lang w:eastAsia="es-CL"/>
              </w:rPr>
              <w:tab/>
            </w:r>
            <w:r w:rsidRPr="00175D7A" w:rsidR="00352965">
              <w:rPr>
                <w:rStyle w:val="Hipervnculo"/>
                <w:noProof/>
              </w:rPr>
              <w:t>DE LA COORDINACIÓN Y EVALUACIÓN PERIODICA DEL PROGRAMA</w:t>
            </w:r>
            <w:r w:rsidR="00352965">
              <w:rPr>
                <w:noProof/>
                <w:webHidden/>
              </w:rPr>
              <w:tab/>
            </w:r>
            <w:r w:rsidR="00352965">
              <w:rPr>
                <w:noProof/>
                <w:webHidden/>
              </w:rPr>
              <w:fldChar w:fldCharType="begin"/>
            </w:r>
            <w:r w:rsidR="00352965">
              <w:rPr>
                <w:noProof/>
                <w:webHidden/>
              </w:rPr>
              <w:instrText xml:space="preserve"> PAGEREF _Toc33192341 \h </w:instrText>
            </w:r>
            <w:r w:rsidR="00352965">
              <w:rPr>
                <w:noProof/>
                <w:webHidden/>
              </w:rPr>
            </w:r>
            <w:r w:rsidR="00352965">
              <w:rPr>
                <w:noProof/>
                <w:webHidden/>
              </w:rPr>
              <w:fldChar w:fldCharType="separate"/>
            </w:r>
            <w:r w:rsidR="00352965">
              <w:rPr>
                <w:noProof/>
                <w:webHidden/>
              </w:rPr>
              <w:t>11</w:t>
            </w:r>
            <w:r w:rsidR="00352965">
              <w:rPr>
                <w:noProof/>
                <w:webHidden/>
              </w:rPr>
              <w:fldChar w:fldCharType="end"/>
            </w:r>
          </w:hyperlink>
        </w:p>
        <w:p w:rsidR="00352965" w:rsidRDefault="00004698" w14:paraId="4A32B7F0" w14:textId="53CD6F7C">
          <w:pPr>
            <w:pStyle w:val="TDC1"/>
            <w:tabs>
              <w:tab w:val="left" w:pos="660"/>
              <w:tab w:val="right" w:leader="dot" w:pos="8828"/>
            </w:tabs>
            <w:rPr>
              <w:rFonts w:eastAsiaTheme="minorEastAsia"/>
              <w:noProof/>
              <w:lang w:eastAsia="es-CL"/>
            </w:rPr>
          </w:pPr>
          <w:hyperlink w:history="1" w:anchor="_Toc33192342">
            <w:r w:rsidRPr="00175D7A" w:rsidR="00352965">
              <w:rPr>
                <w:rStyle w:val="Hipervnculo"/>
                <w:noProof/>
              </w:rPr>
              <w:t>VII</w:t>
            </w:r>
            <w:r w:rsidR="00352965">
              <w:rPr>
                <w:rFonts w:eastAsiaTheme="minorEastAsia"/>
                <w:noProof/>
                <w:lang w:eastAsia="es-CL"/>
              </w:rPr>
              <w:tab/>
            </w:r>
            <w:r w:rsidRPr="00175D7A" w:rsidR="00352965">
              <w:rPr>
                <w:rStyle w:val="Hipervnculo"/>
                <w:noProof/>
              </w:rPr>
              <w:t>REGISTRO DE USUARIAS/OS EN EL SNU</w:t>
            </w:r>
            <w:r w:rsidR="00352965">
              <w:rPr>
                <w:noProof/>
                <w:webHidden/>
              </w:rPr>
              <w:tab/>
            </w:r>
            <w:r w:rsidR="00352965">
              <w:rPr>
                <w:noProof/>
                <w:webHidden/>
              </w:rPr>
              <w:fldChar w:fldCharType="begin"/>
            </w:r>
            <w:r w:rsidR="00352965">
              <w:rPr>
                <w:noProof/>
                <w:webHidden/>
              </w:rPr>
              <w:instrText xml:space="preserve"> PAGEREF _Toc33192342 \h </w:instrText>
            </w:r>
            <w:r w:rsidR="00352965">
              <w:rPr>
                <w:noProof/>
                <w:webHidden/>
              </w:rPr>
            </w:r>
            <w:r w:rsidR="00352965">
              <w:rPr>
                <w:noProof/>
                <w:webHidden/>
              </w:rPr>
              <w:fldChar w:fldCharType="separate"/>
            </w:r>
            <w:r w:rsidR="00352965">
              <w:rPr>
                <w:noProof/>
                <w:webHidden/>
              </w:rPr>
              <w:t>13</w:t>
            </w:r>
            <w:r w:rsidR="00352965">
              <w:rPr>
                <w:noProof/>
                <w:webHidden/>
              </w:rPr>
              <w:fldChar w:fldCharType="end"/>
            </w:r>
          </w:hyperlink>
        </w:p>
        <w:p w:rsidR="00352965" w:rsidRDefault="00004698" w14:paraId="16C75014" w14:textId="34483B0D">
          <w:pPr>
            <w:pStyle w:val="TDC2"/>
            <w:tabs>
              <w:tab w:val="right" w:leader="dot" w:pos="8828"/>
            </w:tabs>
            <w:rPr>
              <w:rFonts w:eastAsiaTheme="minorEastAsia"/>
              <w:noProof/>
              <w:lang w:eastAsia="es-CL"/>
            </w:rPr>
          </w:pPr>
          <w:hyperlink w:history="1" w:anchor="_Toc33192343">
            <w:r w:rsidRPr="00175D7A" w:rsidR="00352965">
              <w:rPr>
                <w:rStyle w:val="Hipervnculo"/>
                <w:noProof/>
              </w:rPr>
              <w:t>ANÁLISIS DE LA INFORMACIÓN DEL SNU, LÍNEA DE SALIDA (LS)</w:t>
            </w:r>
            <w:r w:rsidR="00352965">
              <w:rPr>
                <w:noProof/>
                <w:webHidden/>
              </w:rPr>
              <w:tab/>
            </w:r>
            <w:r w:rsidR="00352965">
              <w:rPr>
                <w:noProof/>
                <w:webHidden/>
              </w:rPr>
              <w:fldChar w:fldCharType="begin"/>
            </w:r>
            <w:r w:rsidR="00352965">
              <w:rPr>
                <w:noProof/>
                <w:webHidden/>
              </w:rPr>
              <w:instrText xml:space="preserve"> PAGEREF _Toc33192343 \h </w:instrText>
            </w:r>
            <w:r w:rsidR="00352965">
              <w:rPr>
                <w:noProof/>
                <w:webHidden/>
              </w:rPr>
            </w:r>
            <w:r w:rsidR="00352965">
              <w:rPr>
                <w:noProof/>
                <w:webHidden/>
              </w:rPr>
              <w:fldChar w:fldCharType="separate"/>
            </w:r>
            <w:r w:rsidR="00352965">
              <w:rPr>
                <w:noProof/>
                <w:webHidden/>
              </w:rPr>
              <w:t>13</w:t>
            </w:r>
            <w:r w:rsidR="00352965">
              <w:rPr>
                <w:noProof/>
                <w:webHidden/>
              </w:rPr>
              <w:fldChar w:fldCharType="end"/>
            </w:r>
          </w:hyperlink>
        </w:p>
        <w:p w:rsidR="00352965" w:rsidRDefault="00004698" w14:paraId="7757CA3B" w14:textId="657021A6">
          <w:pPr>
            <w:pStyle w:val="TDC1"/>
            <w:tabs>
              <w:tab w:val="left" w:pos="660"/>
              <w:tab w:val="right" w:leader="dot" w:pos="8828"/>
            </w:tabs>
            <w:rPr>
              <w:rFonts w:eastAsiaTheme="minorEastAsia"/>
              <w:noProof/>
              <w:lang w:eastAsia="es-CL"/>
            </w:rPr>
          </w:pPr>
          <w:hyperlink w:history="1" w:anchor="_Toc33192344">
            <w:r w:rsidRPr="00175D7A" w:rsidR="00352965">
              <w:rPr>
                <w:rStyle w:val="Hipervnculo"/>
                <w:noProof/>
              </w:rPr>
              <w:t>VIII</w:t>
            </w:r>
            <w:r w:rsidR="00352965">
              <w:rPr>
                <w:rFonts w:eastAsiaTheme="minorEastAsia"/>
                <w:noProof/>
                <w:lang w:eastAsia="es-CL"/>
              </w:rPr>
              <w:tab/>
            </w:r>
            <w:r w:rsidRPr="00175D7A" w:rsidR="00352965">
              <w:rPr>
                <w:rStyle w:val="Hipervnculo"/>
                <w:noProof/>
              </w:rPr>
              <w:t>INSTRUMENTOS DEL PROGRAMA:</w:t>
            </w:r>
            <w:r w:rsidR="00352965">
              <w:rPr>
                <w:noProof/>
                <w:webHidden/>
              </w:rPr>
              <w:tab/>
            </w:r>
            <w:r w:rsidR="00352965">
              <w:rPr>
                <w:noProof/>
                <w:webHidden/>
              </w:rPr>
              <w:fldChar w:fldCharType="begin"/>
            </w:r>
            <w:r w:rsidR="00352965">
              <w:rPr>
                <w:noProof/>
                <w:webHidden/>
              </w:rPr>
              <w:instrText xml:space="preserve"> PAGEREF _Toc33192344 \h </w:instrText>
            </w:r>
            <w:r w:rsidR="00352965">
              <w:rPr>
                <w:noProof/>
                <w:webHidden/>
              </w:rPr>
            </w:r>
            <w:r w:rsidR="00352965">
              <w:rPr>
                <w:noProof/>
                <w:webHidden/>
              </w:rPr>
              <w:fldChar w:fldCharType="separate"/>
            </w:r>
            <w:r w:rsidR="00352965">
              <w:rPr>
                <w:noProof/>
                <w:webHidden/>
              </w:rPr>
              <w:t>14</w:t>
            </w:r>
            <w:r w:rsidR="00352965">
              <w:rPr>
                <w:noProof/>
                <w:webHidden/>
              </w:rPr>
              <w:fldChar w:fldCharType="end"/>
            </w:r>
          </w:hyperlink>
        </w:p>
        <w:p w:rsidR="00E2013B" w:rsidRDefault="00E2013B" w14:paraId="44899F95" w14:textId="03F670AE">
          <w:r>
            <w:rPr>
              <w:b/>
              <w:bCs/>
              <w:lang w:val="es-ES"/>
            </w:rPr>
            <w:fldChar w:fldCharType="end"/>
          </w:r>
        </w:p>
      </w:sdtContent>
    </w:sdt>
    <w:p w:rsidR="00841EEC" w:rsidP="00A729E2" w:rsidRDefault="00841EEC" w14:paraId="080E79DE" w14:textId="77777777">
      <w:pPr>
        <w:jc w:val="center"/>
        <w:rPr>
          <w:sz w:val="32"/>
          <w:szCs w:val="32"/>
        </w:rPr>
      </w:pPr>
    </w:p>
    <w:p w:rsidRPr="007B5477" w:rsidR="00F42DA1" w:rsidP="00E12AC6" w:rsidRDefault="007B7A6D" w14:paraId="10B4705D" w14:textId="647F7092">
      <w:pPr>
        <w:pStyle w:val="Ttulo1"/>
        <w:pBdr>
          <w:top w:val="single" w:color="auto" w:sz="4" w:space="1"/>
          <w:left w:val="single" w:color="auto" w:sz="4" w:space="4"/>
          <w:bottom w:val="single" w:color="auto" w:sz="4" w:space="1"/>
          <w:right w:val="single" w:color="auto" w:sz="4" w:space="4"/>
        </w:pBdr>
        <w:rPr>
          <w:rFonts w:asciiTheme="minorHAnsi" w:hAnsiTheme="minorHAnsi" w:cstheme="minorHAnsi"/>
          <w:b/>
          <w:color w:val="auto"/>
          <w:sz w:val="28"/>
        </w:rPr>
      </w:pPr>
      <w:r>
        <w:br w:type="page"/>
      </w:r>
      <w:bookmarkStart w:name="_Toc33192329" w:id="0"/>
      <w:r w:rsidRPr="007B5477" w:rsidR="008F186C">
        <w:rPr>
          <w:rFonts w:asciiTheme="minorHAnsi" w:hAnsiTheme="minorHAnsi" w:cstheme="minorHAnsi"/>
          <w:b/>
          <w:color w:val="auto"/>
          <w:sz w:val="28"/>
        </w:rPr>
        <w:lastRenderedPageBreak/>
        <w:t xml:space="preserve">Aspectos a Considerar para </w:t>
      </w:r>
      <w:r w:rsidRPr="007B5477" w:rsidR="00F42DA1">
        <w:rPr>
          <w:rFonts w:asciiTheme="minorHAnsi" w:hAnsiTheme="minorHAnsi" w:cstheme="minorHAnsi"/>
          <w:b/>
          <w:color w:val="auto"/>
          <w:sz w:val="28"/>
        </w:rPr>
        <w:t>la Implementación</w:t>
      </w:r>
      <w:bookmarkEnd w:id="0"/>
    </w:p>
    <w:p w:rsidR="00552F0A" w:rsidP="00552F0A" w:rsidRDefault="00552F0A" w14:paraId="7547586E" w14:textId="3EBDD226">
      <w:pPr>
        <w:jc w:val="both"/>
        <w:rPr>
          <w:sz w:val="24"/>
          <w:szCs w:val="24"/>
        </w:rPr>
      </w:pPr>
      <w:r w:rsidRPr="00BE3F0A">
        <w:rPr>
          <w:sz w:val="24"/>
          <w:szCs w:val="24"/>
        </w:rPr>
        <w:t>A modo de in</w:t>
      </w:r>
      <w:r w:rsidRPr="005D3F0D">
        <w:rPr>
          <w:sz w:val="24"/>
          <w:szCs w:val="24"/>
        </w:rPr>
        <w:t>tr</w:t>
      </w:r>
      <w:r>
        <w:rPr>
          <w:sz w:val="24"/>
          <w:szCs w:val="24"/>
        </w:rPr>
        <w:t>odu</w:t>
      </w:r>
      <w:r w:rsidRPr="005D3F0D">
        <w:rPr>
          <w:sz w:val="24"/>
          <w:szCs w:val="24"/>
        </w:rPr>
        <w:t>cci</w:t>
      </w:r>
      <w:r w:rsidRPr="00BE3F0A">
        <w:rPr>
          <w:sz w:val="24"/>
          <w:szCs w:val="24"/>
        </w:rPr>
        <w:t xml:space="preserve">ón, el programa Apoyo a Tu Plan Laboral </w:t>
      </w:r>
      <w:r>
        <w:rPr>
          <w:sz w:val="24"/>
          <w:szCs w:val="24"/>
        </w:rPr>
        <w:t>c</w:t>
      </w:r>
      <w:r w:rsidRPr="005D3F0D">
        <w:rPr>
          <w:sz w:val="24"/>
          <w:szCs w:val="24"/>
        </w:rPr>
        <w:t>onsiste en financiar el acceso a bienes y/o servicios, que faciliten la inserción laboral</w:t>
      </w:r>
      <w:r>
        <w:rPr>
          <w:sz w:val="24"/>
          <w:szCs w:val="24"/>
        </w:rPr>
        <w:t xml:space="preserve"> de </w:t>
      </w:r>
      <w:r w:rsidR="006E6358">
        <w:rPr>
          <w:sz w:val="24"/>
          <w:szCs w:val="24"/>
        </w:rPr>
        <w:t>los/as usuarios/as</w:t>
      </w:r>
      <w:r>
        <w:rPr>
          <w:sz w:val="24"/>
          <w:szCs w:val="24"/>
        </w:rPr>
        <w:t xml:space="preserve"> </w:t>
      </w:r>
      <w:r w:rsidR="00B5050C">
        <w:rPr>
          <w:sz w:val="24"/>
          <w:szCs w:val="24"/>
        </w:rPr>
        <w:t>del Subsistema Seguridades y O</w:t>
      </w:r>
      <w:r>
        <w:rPr>
          <w:sz w:val="24"/>
          <w:szCs w:val="24"/>
        </w:rPr>
        <w:t>portunidades</w:t>
      </w:r>
      <w:r w:rsidR="005E64DE">
        <w:rPr>
          <w:sz w:val="24"/>
          <w:szCs w:val="24"/>
        </w:rPr>
        <w:t xml:space="preserve"> (</w:t>
      </w:r>
      <w:r w:rsidR="00E42E99">
        <w:rPr>
          <w:sz w:val="24"/>
          <w:szCs w:val="24"/>
        </w:rPr>
        <w:t>SSYOO</w:t>
      </w:r>
      <w:r w:rsidR="00B5050C">
        <w:rPr>
          <w:sz w:val="24"/>
          <w:szCs w:val="24"/>
        </w:rPr>
        <w:t>)</w:t>
      </w:r>
      <w:r w:rsidR="00F020E9">
        <w:rPr>
          <w:sz w:val="24"/>
          <w:szCs w:val="24"/>
        </w:rPr>
        <w:t>/</w:t>
      </w:r>
      <w:r>
        <w:rPr>
          <w:sz w:val="24"/>
          <w:szCs w:val="24"/>
        </w:rPr>
        <w:t xml:space="preserve"> </w:t>
      </w:r>
      <w:r w:rsidR="00F020E9">
        <w:rPr>
          <w:sz w:val="24"/>
          <w:szCs w:val="24"/>
        </w:rPr>
        <w:t xml:space="preserve">acompañamiento sociolaboral (ASL) y </w:t>
      </w:r>
      <w:r w:rsidRPr="00AC0F34" w:rsidR="00831A76">
        <w:rPr>
          <w:sz w:val="24"/>
          <w:szCs w:val="24"/>
        </w:rPr>
        <w:t>con Plan Laboral</w:t>
      </w:r>
      <w:r w:rsidR="00F020E9">
        <w:rPr>
          <w:sz w:val="24"/>
          <w:szCs w:val="24"/>
        </w:rPr>
        <w:t xml:space="preserve"> (PL)</w:t>
      </w:r>
      <w:r w:rsidR="00831A76">
        <w:rPr>
          <w:sz w:val="24"/>
          <w:szCs w:val="24"/>
        </w:rPr>
        <w:t xml:space="preserve">, </w:t>
      </w:r>
      <w:r w:rsidRPr="005D3F0D">
        <w:rPr>
          <w:sz w:val="24"/>
          <w:szCs w:val="24"/>
        </w:rPr>
        <w:t xml:space="preserve">no duplicando lo que se realiza a través de </w:t>
      </w:r>
      <w:r w:rsidR="00F020E9">
        <w:rPr>
          <w:sz w:val="24"/>
          <w:szCs w:val="24"/>
        </w:rPr>
        <w:t xml:space="preserve">otros </w:t>
      </w:r>
      <w:r w:rsidRPr="005D3F0D">
        <w:rPr>
          <w:sz w:val="24"/>
          <w:szCs w:val="24"/>
        </w:rPr>
        <w:t xml:space="preserve">programas del </w:t>
      </w:r>
      <w:r w:rsidR="008847BE">
        <w:rPr>
          <w:sz w:val="24"/>
          <w:szCs w:val="24"/>
        </w:rPr>
        <w:t>FOSIS</w:t>
      </w:r>
      <w:r w:rsidRPr="005D3F0D">
        <w:rPr>
          <w:sz w:val="24"/>
          <w:szCs w:val="24"/>
        </w:rPr>
        <w:t xml:space="preserve"> de los que puedan participar</w:t>
      </w:r>
      <w:r w:rsidR="00F020E9">
        <w:rPr>
          <w:sz w:val="24"/>
          <w:szCs w:val="24"/>
        </w:rPr>
        <w:t>,</w:t>
      </w:r>
      <w:r w:rsidRPr="005D3F0D">
        <w:rPr>
          <w:sz w:val="24"/>
          <w:szCs w:val="24"/>
        </w:rPr>
        <w:t xml:space="preserve"> y que no estén disponibles de manera oportuna en la oferta pública.</w:t>
      </w:r>
      <w:r w:rsidR="000E03C8">
        <w:rPr>
          <w:sz w:val="24"/>
          <w:szCs w:val="24"/>
        </w:rPr>
        <w:t xml:space="preserve">  </w:t>
      </w:r>
      <w:r w:rsidR="004D7CF4">
        <w:rPr>
          <w:sz w:val="24"/>
          <w:szCs w:val="24"/>
        </w:rPr>
        <w:t>Esto incluye a beneficiarios de los programas de acompañamiento Familias, Calle, Abriendo Caminos y Vínculos.</w:t>
      </w:r>
    </w:p>
    <w:p w:rsidRPr="0047470F" w:rsidR="003F1A25" w:rsidP="00552F0A" w:rsidRDefault="0067440E" w14:paraId="4D185A16" w14:textId="319696B9">
      <w:pPr>
        <w:jc w:val="both"/>
        <w:rPr>
          <w:b/>
          <w:sz w:val="24"/>
          <w:szCs w:val="24"/>
        </w:rPr>
      </w:pPr>
      <w:r w:rsidRPr="0047470F">
        <w:rPr>
          <w:b/>
          <w:sz w:val="24"/>
          <w:szCs w:val="24"/>
        </w:rPr>
        <w:t xml:space="preserve">Coordinación de equipos MDS y </w:t>
      </w:r>
      <w:r w:rsidR="008847BE">
        <w:rPr>
          <w:b/>
          <w:sz w:val="24"/>
          <w:szCs w:val="24"/>
        </w:rPr>
        <w:t>FOSIS</w:t>
      </w:r>
      <w:r w:rsidRPr="0047470F">
        <w:rPr>
          <w:b/>
          <w:sz w:val="24"/>
          <w:szCs w:val="24"/>
        </w:rPr>
        <w:t xml:space="preserve"> para la im</w:t>
      </w:r>
      <w:r w:rsidRPr="0047470F" w:rsidR="00834D6B">
        <w:rPr>
          <w:b/>
          <w:sz w:val="24"/>
          <w:szCs w:val="24"/>
        </w:rPr>
        <w:t>p</w:t>
      </w:r>
      <w:r w:rsidRPr="0047470F">
        <w:rPr>
          <w:b/>
          <w:sz w:val="24"/>
          <w:szCs w:val="24"/>
        </w:rPr>
        <w:t>lementación del APL</w:t>
      </w:r>
      <w:r w:rsidRPr="0047470F" w:rsidR="00834D6B">
        <w:rPr>
          <w:b/>
          <w:sz w:val="24"/>
          <w:szCs w:val="24"/>
        </w:rPr>
        <w:t>.</w:t>
      </w:r>
    </w:p>
    <w:p w:rsidR="00AE5202" w:rsidP="00AE5202" w:rsidRDefault="00AE5202" w14:paraId="3A44EE03" w14:textId="28FC48A4">
      <w:pPr>
        <w:autoSpaceDE w:val="0"/>
        <w:autoSpaceDN w:val="0"/>
        <w:adjustRightInd w:val="0"/>
        <w:spacing w:after="0" w:line="288" w:lineRule="auto"/>
        <w:jc w:val="both"/>
        <w:rPr>
          <w:rFonts w:ascii="Calibri" w:hAnsi="Calibri" w:cs="Calibri"/>
          <w:b/>
          <w:color w:val="000000"/>
          <w:sz w:val="24"/>
          <w:szCs w:val="18"/>
        </w:rPr>
      </w:pPr>
      <w:r>
        <w:rPr>
          <w:sz w:val="24"/>
          <w:szCs w:val="24"/>
        </w:rPr>
        <w:t xml:space="preserve">Tal y como plantea el </w:t>
      </w:r>
      <w:r w:rsidRPr="00AE5202">
        <w:rPr>
          <w:b/>
          <w:sz w:val="24"/>
          <w:szCs w:val="24"/>
        </w:rPr>
        <w:t>Protocolo de Operación para la participación de usuari</w:t>
      </w:r>
      <w:r w:rsidR="0095312D">
        <w:rPr>
          <w:b/>
          <w:sz w:val="24"/>
          <w:szCs w:val="24"/>
        </w:rPr>
        <w:t>as/</w:t>
      </w:r>
      <w:r w:rsidRPr="00AE5202">
        <w:rPr>
          <w:b/>
          <w:sz w:val="24"/>
          <w:szCs w:val="24"/>
        </w:rPr>
        <w:t>os del Subsistema Seguridades y Oportunidades con trayectoria laboral en el Programa “Apoyo a tu Plan Laboral – APL”</w:t>
      </w:r>
      <w:r>
        <w:rPr>
          <w:b/>
          <w:sz w:val="24"/>
          <w:szCs w:val="24"/>
        </w:rPr>
        <w:t>,</w:t>
      </w:r>
      <w:r w:rsidRPr="00AE5202">
        <w:rPr>
          <w:sz w:val="24"/>
          <w:szCs w:val="24"/>
        </w:rPr>
        <w:t xml:space="preserve"> “….</w:t>
      </w:r>
      <w:r>
        <w:rPr>
          <w:sz w:val="24"/>
          <w:szCs w:val="24"/>
        </w:rPr>
        <w:t xml:space="preserve"> </w:t>
      </w:r>
      <w:r w:rsidRPr="00A70E64">
        <w:rPr>
          <w:rFonts w:ascii="Calibri" w:hAnsi="Calibri" w:cs="Calibri"/>
          <w:color w:val="000000"/>
          <w:sz w:val="24"/>
          <w:szCs w:val="18"/>
        </w:rPr>
        <w:t xml:space="preserve">Para el mejor aprovechamiento de las oportunidades que el APL ofrece </w:t>
      </w:r>
      <w:r>
        <w:rPr>
          <w:rFonts w:ascii="Calibri" w:hAnsi="Calibri" w:cs="Calibri"/>
          <w:color w:val="000000"/>
          <w:sz w:val="24"/>
          <w:szCs w:val="18"/>
        </w:rPr>
        <w:t>a usuari</w:t>
      </w:r>
      <w:r w:rsidR="0095312D">
        <w:rPr>
          <w:rFonts w:ascii="Calibri" w:hAnsi="Calibri" w:cs="Calibri"/>
          <w:color w:val="000000"/>
          <w:sz w:val="24"/>
          <w:szCs w:val="18"/>
        </w:rPr>
        <w:t>as/</w:t>
      </w:r>
      <w:r>
        <w:rPr>
          <w:rFonts w:ascii="Calibri" w:hAnsi="Calibri" w:cs="Calibri"/>
          <w:color w:val="000000"/>
          <w:sz w:val="24"/>
          <w:szCs w:val="18"/>
        </w:rPr>
        <w:t xml:space="preserve">os del Subsistema que reciben una intervención sociolaboral </w:t>
      </w:r>
      <w:r w:rsidRPr="00A70E64">
        <w:rPr>
          <w:rFonts w:ascii="Calibri" w:hAnsi="Calibri" w:cs="Calibri"/>
          <w:color w:val="000000"/>
          <w:sz w:val="24"/>
          <w:szCs w:val="18"/>
        </w:rPr>
        <w:t xml:space="preserve">para el </w:t>
      </w:r>
      <w:r w:rsidRPr="00717C3A">
        <w:rPr>
          <w:rFonts w:ascii="Calibri" w:hAnsi="Calibri" w:cs="Calibri"/>
          <w:color w:val="000000"/>
          <w:sz w:val="24"/>
          <w:szCs w:val="18"/>
        </w:rPr>
        <w:t>cumplimiento de los compromisos de acción</w:t>
      </w:r>
      <w:r>
        <w:rPr>
          <w:rFonts w:ascii="Calibri" w:hAnsi="Calibri" w:cs="Calibri"/>
          <w:color w:val="000000"/>
          <w:sz w:val="24"/>
          <w:szCs w:val="18"/>
        </w:rPr>
        <w:t xml:space="preserve"> establecido</w:t>
      </w:r>
      <w:r w:rsidRPr="00A70E64">
        <w:rPr>
          <w:rFonts w:ascii="Calibri" w:hAnsi="Calibri" w:cs="Calibri"/>
          <w:color w:val="000000"/>
          <w:sz w:val="24"/>
          <w:szCs w:val="18"/>
        </w:rPr>
        <w:t xml:space="preserve">s en el Plan Laboral, </w:t>
      </w:r>
      <w:r w:rsidRPr="00A64892">
        <w:rPr>
          <w:rFonts w:ascii="Calibri" w:hAnsi="Calibri" w:cs="Calibri"/>
          <w:b/>
          <w:color w:val="000000"/>
          <w:sz w:val="24"/>
          <w:szCs w:val="18"/>
        </w:rPr>
        <w:t>es necesario estrechar la colaboración de los actores ligados a la intervención de las familias y/o personas en todo el proceso.</w:t>
      </w:r>
      <w:r w:rsidR="008847BE">
        <w:rPr>
          <w:rFonts w:ascii="Calibri" w:hAnsi="Calibri" w:cs="Calibri"/>
          <w:b/>
          <w:color w:val="000000"/>
          <w:sz w:val="24"/>
          <w:szCs w:val="18"/>
        </w:rPr>
        <w:t>”</w:t>
      </w:r>
    </w:p>
    <w:p w:rsidRPr="00AE5202" w:rsidR="00AE5202" w:rsidP="00AE5202" w:rsidRDefault="00AE5202" w14:paraId="016BB1C6" w14:textId="77777777">
      <w:pPr>
        <w:autoSpaceDE w:val="0"/>
        <w:autoSpaceDN w:val="0"/>
        <w:adjustRightInd w:val="0"/>
        <w:spacing w:after="0" w:line="288" w:lineRule="auto"/>
        <w:jc w:val="both"/>
        <w:rPr>
          <w:sz w:val="24"/>
          <w:szCs w:val="24"/>
        </w:rPr>
      </w:pPr>
    </w:p>
    <w:p w:rsidR="00180C4D" w:rsidP="00552F0A" w:rsidRDefault="00AE5202" w14:paraId="1B8FB3C0" w14:textId="25AFE081">
      <w:pPr>
        <w:jc w:val="both"/>
        <w:rPr>
          <w:sz w:val="24"/>
          <w:szCs w:val="24"/>
        </w:rPr>
      </w:pPr>
      <w:r>
        <w:rPr>
          <w:sz w:val="24"/>
          <w:szCs w:val="24"/>
        </w:rPr>
        <w:t xml:space="preserve">La coordinación entre actores para la implementación del APL es una </w:t>
      </w:r>
      <w:r w:rsidR="008847BE">
        <w:rPr>
          <w:sz w:val="24"/>
          <w:szCs w:val="24"/>
        </w:rPr>
        <w:t>práctica que</w:t>
      </w:r>
      <w:r>
        <w:rPr>
          <w:sz w:val="24"/>
          <w:szCs w:val="24"/>
        </w:rPr>
        <w:t xml:space="preserve"> ha </w:t>
      </w:r>
      <w:r w:rsidR="008847BE">
        <w:rPr>
          <w:sz w:val="24"/>
          <w:szCs w:val="24"/>
        </w:rPr>
        <w:t>permiti</w:t>
      </w:r>
      <w:r>
        <w:rPr>
          <w:sz w:val="24"/>
          <w:szCs w:val="24"/>
        </w:rPr>
        <w:t>do</w:t>
      </w:r>
      <w:r w:rsidR="0047470F">
        <w:rPr>
          <w:sz w:val="24"/>
          <w:szCs w:val="24"/>
        </w:rPr>
        <w:t xml:space="preserve"> ir </w:t>
      </w:r>
      <w:r>
        <w:rPr>
          <w:sz w:val="24"/>
          <w:szCs w:val="24"/>
        </w:rPr>
        <w:t>supera</w:t>
      </w:r>
      <w:r w:rsidR="0047470F">
        <w:rPr>
          <w:sz w:val="24"/>
          <w:szCs w:val="24"/>
        </w:rPr>
        <w:t>ndo</w:t>
      </w:r>
      <w:r>
        <w:rPr>
          <w:sz w:val="24"/>
          <w:szCs w:val="24"/>
        </w:rPr>
        <w:t xml:space="preserve"> algunas dificultades en los perfiles de </w:t>
      </w:r>
      <w:r w:rsidR="00AB5444">
        <w:rPr>
          <w:sz w:val="24"/>
          <w:szCs w:val="24"/>
        </w:rPr>
        <w:t>las/os usuarias/os</w:t>
      </w:r>
      <w:r>
        <w:rPr>
          <w:sz w:val="24"/>
          <w:szCs w:val="24"/>
        </w:rPr>
        <w:t>, en los planes laborales, en los tiempos de ejecución del programa a partir de disminuir significativamente la cantidad de mesas de selecci</w:t>
      </w:r>
      <w:r w:rsidR="0047470F">
        <w:rPr>
          <w:sz w:val="24"/>
          <w:szCs w:val="24"/>
        </w:rPr>
        <w:t>ó</w:t>
      </w:r>
      <w:r>
        <w:rPr>
          <w:sz w:val="24"/>
          <w:szCs w:val="24"/>
        </w:rPr>
        <w:t>n</w:t>
      </w:r>
      <w:r w:rsidR="0047470F">
        <w:rPr>
          <w:sz w:val="24"/>
          <w:szCs w:val="24"/>
        </w:rPr>
        <w:t xml:space="preserve"> – y aumentado el tiempo dispon</w:t>
      </w:r>
      <w:r w:rsidR="008847BE">
        <w:rPr>
          <w:sz w:val="24"/>
          <w:szCs w:val="24"/>
        </w:rPr>
        <w:t>ible para realizar seguimientos;</w:t>
      </w:r>
      <w:r w:rsidR="0047470F">
        <w:rPr>
          <w:sz w:val="24"/>
          <w:szCs w:val="24"/>
        </w:rPr>
        <w:t xml:space="preserve"> así como </w:t>
      </w:r>
      <w:r w:rsidR="008847BE">
        <w:rPr>
          <w:sz w:val="24"/>
          <w:szCs w:val="24"/>
        </w:rPr>
        <w:t>tener un mayor conocimiento del</w:t>
      </w:r>
      <w:r w:rsidR="0047470F">
        <w:rPr>
          <w:sz w:val="24"/>
          <w:szCs w:val="24"/>
        </w:rPr>
        <w:t xml:space="preserve"> ASL</w:t>
      </w:r>
      <w:r w:rsidR="008847BE">
        <w:rPr>
          <w:sz w:val="24"/>
          <w:szCs w:val="24"/>
        </w:rPr>
        <w:t>, el plan laboral,</w:t>
      </w:r>
      <w:r w:rsidR="0047470F">
        <w:rPr>
          <w:sz w:val="24"/>
          <w:szCs w:val="24"/>
        </w:rPr>
        <w:t xml:space="preserve"> los objetivos y </w:t>
      </w:r>
      <w:r w:rsidR="008847BE">
        <w:rPr>
          <w:sz w:val="24"/>
          <w:szCs w:val="24"/>
        </w:rPr>
        <w:t xml:space="preserve">las </w:t>
      </w:r>
      <w:r w:rsidR="0047470F">
        <w:rPr>
          <w:sz w:val="24"/>
          <w:szCs w:val="24"/>
        </w:rPr>
        <w:t>presta</w:t>
      </w:r>
      <w:r w:rsidR="008847BE">
        <w:rPr>
          <w:sz w:val="24"/>
          <w:szCs w:val="24"/>
        </w:rPr>
        <w:t>ciones del programa APL. L</w:t>
      </w:r>
      <w:r w:rsidR="0047470F">
        <w:rPr>
          <w:sz w:val="24"/>
          <w:szCs w:val="24"/>
        </w:rPr>
        <w:t>as regiones han ido desarrollando diversas formas de establecer la coordinación en cada etapa del programa, lo cual ha sido un fac</w:t>
      </w:r>
      <w:r w:rsidR="008847BE">
        <w:rPr>
          <w:sz w:val="24"/>
          <w:szCs w:val="24"/>
        </w:rPr>
        <w:t xml:space="preserve">ilitador para la implementación, </w:t>
      </w:r>
      <w:r w:rsidR="0047470F">
        <w:rPr>
          <w:sz w:val="24"/>
          <w:szCs w:val="24"/>
        </w:rPr>
        <w:t>desde la planificación de cobertura ha</w:t>
      </w:r>
      <w:r w:rsidR="008847BE">
        <w:rPr>
          <w:sz w:val="24"/>
          <w:szCs w:val="24"/>
        </w:rPr>
        <w:t>sta la evaluación de resultados</w:t>
      </w:r>
      <w:r w:rsidR="0047470F">
        <w:rPr>
          <w:sz w:val="24"/>
          <w:szCs w:val="24"/>
        </w:rPr>
        <w:t>.</w:t>
      </w:r>
    </w:p>
    <w:p w:rsidR="009544BE" w:rsidP="00552F0A" w:rsidRDefault="009544BE" w14:paraId="65E23286" w14:textId="77777777">
      <w:pPr>
        <w:jc w:val="both"/>
        <w:rPr>
          <w:sz w:val="24"/>
          <w:szCs w:val="24"/>
        </w:rPr>
      </w:pPr>
    </w:p>
    <w:p w:rsidRPr="0047470F" w:rsidR="009544BE" w:rsidP="009544BE" w:rsidRDefault="009544BE" w14:paraId="1A70220A" w14:textId="7F12B261">
      <w:pPr>
        <w:jc w:val="both"/>
        <w:rPr>
          <w:b/>
          <w:sz w:val="24"/>
          <w:szCs w:val="24"/>
        </w:rPr>
      </w:pPr>
      <w:r>
        <w:rPr>
          <w:b/>
          <w:sz w:val="24"/>
          <w:szCs w:val="24"/>
        </w:rPr>
        <w:t>Modalidad de trabajo</w:t>
      </w:r>
      <w:r w:rsidRPr="0047470F">
        <w:rPr>
          <w:b/>
          <w:sz w:val="24"/>
          <w:szCs w:val="24"/>
        </w:rPr>
        <w:t>.</w:t>
      </w:r>
    </w:p>
    <w:p w:rsidR="009544BE" w:rsidP="00552F0A" w:rsidRDefault="009544BE" w14:paraId="67447D9E" w14:textId="7920FDDC">
      <w:pPr>
        <w:jc w:val="both"/>
        <w:rPr>
          <w:sz w:val="24"/>
          <w:szCs w:val="24"/>
        </w:rPr>
      </w:pPr>
      <w:r>
        <w:rPr>
          <w:sz w:val="24"/>
          <w:szCs w:val="24"/>
        </w:rPr>
        <w:t>De acuerdo a las instrucciones orientaciones especiales surgidas de FOSIS, este año la ejecución se realizar</w:t>
      </w:r>
      <w:r w:rsidR="005B4B0B">
        <w:rPr>
          <w:sz w:val="24"/>
          <w:szCs w:val="24"/>
        </w:rPr>
        <w:t>á</w:t>
      </w:r>
      <w:r>
        <w:rPr>
          <w:sz w:val="24"/>
          <w:szCs w:val="24"/>
        </w:rPr>
        <w:t xml:space="preserve"> en condiciones de emergencia COVID 19, de tal forma que la coordinación estrecha de los ejecutores del acompañamiento sociolaboral con FOSIS y los ejecutores del APL será fundamental para el éxito de las actividades que se realicen con los </w:t>
      </w:r>
      <w:r>
        <w:rPr>
          <w:sz w:val="24"/>
          <w:szCs w:val="24"/>
        </w:rPr>
        <w:lastRenderedPageBreak/>
        <w:t>usuarios, desde el proceso de postulación asistida o por listados predeterminados, hasta la obtención de los instrumentos de cierre del proyecto.</w:t>
      </w:r>
    </w:p>
    <w:p w:rsidR="006345C6" w:rsidP="00552F0A" w:rsidRDefault="009544BE" w14:paraId="185E890C" w14:textId="4280F998">
      <w:pPr>
        <w:jc w:val="both"/>
        <w:rPr>
          <w:sz w:val="24"/>
          <w:szCs w:val="24"/>
        </w:rPr>
      </w:pPr>
      <w:r>
        <w:rPr>
          <w:sz w:val="24"/>
          <w:szCs w:val="24"/>
        </w:rPr>
        <w:t>Por otro lado, las coordinaciones entre actores y con las/os usuarias/os deberá ser de forma remota si las condiciones sanitarias as</w:t>
      </w:r>
      <w:r w:rsidR="005B4B0B">
        <w:rPr>
          <w:sz w:val="24"/>
          <w:szCs w:val="24"/>
        </w:rPr>
        <w:t xml:space="preserve">í </w:t>
      </w:r>
      <w:r>
        <w:rPr>
          <w:sz w:val="24"/>
          <w:szCs w:val="24"/>
        </w:rPr>
        <w:t xml:space="preserve">lo exigen, ya sea mediante el uso de videoconferencias cuando sea posible, telefónicamente cuando sea imprescindible, y la transferencia de información y documentos será por correo electrónico. En el caso de ser posible realizar algún tipo de actividades de forma presencial en ciertos </w:t>
      </w:r>
      <w:r w:rsidR="006345C6">
        <w:rPr>
          <w:sz w:val="24"/>
          <w:szCs w:val="24"/>
        </w:rPr>
        <w:t>territorios estas deberán ser autorizadas por el FOSIS.</w:t>
      </w:r>
    </w:p>
    <w:p w:rsidR="00A72D86" w:rsidP="00552F0A" w:rsidRDefault="00A72D86" w14:paraId="70A705CC" w14:textId="77777777">
      <w:pPr>
        <w:jc w:val="both"/>
        <w:rPr>
          <w:sz w:val="24"/>
          <w:szCs w:val="24"/>
        </w:rPr>
      </w:pPr>
    </w:p>
    <w:p w:rsidRPr="007B5477" w:rsidR="00B60D0F" w:rsidP="00E12AC6" w:rsidRDefault="00B60D0F" w14:paraId="6C784750" w14:textId="265A624B">
      <w:pPr>
        <w:pStyle w:val="Ttulo1"/>
        <w:pBdr>
          <w:top w:val="single" w:color="auto" w:sz="4" w:space="1"/>
          <w:left w:val="single" w:color="auto" w:sz="4" w:space="4"/>
          <w:bottom w:val="single" w:color="auto" w:sz="4" w:space="1"/>
          <w:right w:val="single" w:color="auto" w:sz="4" w:space="4"/>
        </w:pBdr>
        <w:rPr>
          <w:rFonts w:asciiTheme="minorHAnsi" w:hAnsiTheme="minorHAnsi" w:cstheme="minorHAnsi"/>
          <w:b/>
          <w:color w:val="auto"/>
          <w:sz w:val="28"/>
        </w:rPr>
      </w:pPr>
      <w:bookmarkStart w:name="_Toc33192330" w:id="1"/>
      <w:r w:rsidRPr="007B5477">
        <w:rPr>
          <w:rFonts w:asciiTheme="minorHAnsi" w:hAnsiTheme="minorHAnsi" w:cstheme="minorHAnsi"/>
          <w:b/>
          <w:color w:val="auto"/>
          <w:sz w:val="28"/>
        </w:rPr>
        <w:t>I</w:t>
      </w:r>
      <w:r w:rsidRPr="007B5477">
        <w:rPr>
          <w:rFonts w:asciiTheme="minorHAnsi" w:hAnsiTheme="minorHAnsi" w:cstheme="minorHAnsi"/>
          <w:b/>
          <w:color w:val="auto"/>
          <w:sz w:val="28"/>
        </w:rPr>
        <w:tab/>
      </w:r>
      <w:r w:rsidRPr="007B5477">
        <w:rPr>
          <w:rFonts w:asciiTheme="minorHAnsi" w:hAnsiTheme="minorHAnsi" w:cstheme="minorHAnsi"/>
          <w:b/>
          <w:color w:val="auto"/>
          <w:sz w:val="28"/>
        </w:rPr>
        <w:t>Proceso de Postulación</w:t>
      </w:r>
      <w:r w:rsidRPr="007B5477" w:rsidR="0072372D">
        <w:rPr>
          <w:rFonts w:asciiTheme="minorHAnsi" w:hAnsiTheme="minorHAnsi" w:cstheme="minorHAnsi"/>
          <w:b/>
          <w:color w:val="auto"/>
          <w:sz w:val="28"/>
        </w:rPr>
        <w:t xml:space="preserve"> – Inducción </w:t>
      </w:r>
      <w:bookmarkEnd w:id="1"/>
      <w:r w:rsidR="00E42E99">
        <w:rPr>
          <w:rFonts w:asciiTheme="minorHAnsi" w:hAnsiTheme="minorHAnsi" w:cstheme="minorHAnsi"/>
          <w:b/>
          <w:color w:val="auto"/>
          <w:sz w:val="28"/>
        </w:rPr>
        <w:t>SSYOO</w:t>
      </w:r>
    </w:p>
    <w:p w:rsidR="00B60D0F" w:rsidP="00552F0A" w:rsidRDefault="007C21AC" w14:paraId="5D54C9C3" w14:textId="68438BDF">
      <w:pPr>
        <w:jc w:val="both"/>
        <w:rPr>
          <w:sz w:val="24"/>
          <w:szCs w:val="24"/>
        </w:rPr>
      </w:pPr>
      <w:r>
        <w:rPr>
          <w:sz w:val="24"/>
          <w:szCs w:val="24"/>
        </w:rPr>
        <w:t>El proceso de postulación e</w:t>
      </w:r>
      <w:r w:rsidRPr="00B874F3" w:rsidR="00B874F3">
        <w:rPr>
          <w:sz w:val="24"/>
          <w:szCs w:val="24"/>
        </w:rPr>
        <w:t>s el inicio del programa</w:t>
      </w:r>
      <w:r w:rsidR="00F020E9">
        <w:rPr>
          <w:sz w:val="24"/>
          <w:szCs w:val="24"/>
        </w:rPr>
        <w:t>, y tiene como etapa previa</w:t>
      </w:r>
      <w:r w:rsidR="00B874F3">
        <w:rPr>
          <w:sz w:val="24"/>
          <w:szCs w:val="24"/>
        </w:rPr>
        <w:t xml:space="preserve"> la inducción de equipos </w:t>
      </w:r>
      <w:r w:rsidR="00E42E99">
        <w:rPr>
          <w:sz w:val="24"/>
          <w:szCs w:val="24"/>
        </w:rPr>
        <w:t>SSYOO</w:t>
      </w:r>
      <w:r w:rsidR="00B874F3">
        <w:rPr>
          <w:sz w:val="24"/>
          <w:szCs w:val="24"/>
        </w:rPr>
        <w:t xml:space="preserve"> </w:t>
      </w:r>
      <w:r w:rsidR="0072372D">
        <w:rPr>
          <w:sz w:val="24"/>
          <w:szCs w:val="24"/>
        </w:rPr>
        <w:t xml:space="preserve">MDS, </w:t>
      </w:r>
      <w:r w:rsidR="00E42E99">
        <w:rPr>
          <w:sz w:val="24"/>
          <w:szCs w:val="24"/>
        </w:rPr>
        <w:t>SSYOO</w:t>
      </w:r>
      <w:r w:rsidR="0072372D">
        <w:rPr>
          <w:sz w:val="24"/>
          <w:szCs w:val="24"/>
        </w:rPr>
        <w:t xml:space="preserve"> </w:t>
      </w:r>
      <w:r w:rsidR="008847BE">
        <w:rPr>
          <w:sz w:val="24"/>
          <w:szCs w:val="24"/>
        </w:rPr>
        <w:t>FOSIS</w:t>
      </w:r>
      <w:r w:rsidR="0072372D">
        <w:rPr>
          <w:sz w:val="24"/>
          <w:szCs w:val="24"/>
        </w:rPr>
        <w:t xml:space="preserve"> y Municipales</w:t>
      </w:r>
      <w:r w:rsidR="00FB78B3">
        <w:rPr>
          <w:sz w:val="24"/>
          <w:szCs w:val="24"/>
        </w:rPr>
        <w:t xml:space="preserve"> -</w:t>
      </w:r>
      <w:r w:rsidR="00F020E9">
        <w:rPr>
          <w:sz w:val="24"/>
          <w:szCs w:val="24"/>
        </w:rPr>
        <w:t xml:space="preserve"> con especial atención en los profesionales del apoyo familiar integral</w:t>
      </w:r>
      <w:r w:rsidR="00FB78B3">
        <w:rPr>
          <w:sz w:val="24"/>
          <w:szCs w:val="24"/>
        </w:rPr>
        <w:t xml:space="preserve"> -</w:t>
      </w:r>
      <w:r w:rsidR="0072372D">
        <w:rPr>
          <w:sz w:val="24"/>
          <w:szCs w:val="24"/>
        </w:rPr>
        <w:t xml:space="preserve"> </w:t>
      </w:r>
      <w:r w:rsidR="00B874F3">
        <w:rPr>
          <w:sz w:val="24"/>
          <w:szCs w:val="24"/>
        </w:rPr>
        <w:t>con el fin de DIFUNDIR ADECUADAMENTE el programa a los participantes del ASL que tengan Plan Laboral.</w:t>
      </w:r>
      <w:r w:rsidR="009544BE">
        <w:rPr>
          <w:sz w:val="24"/>
          <w:szCs w:val="24"/>
        </w:rPr>
        <w:t xml:space="preserve"> Esto de forma remota en la etapa inicial de la ejec</w:t>
      </w:r>
      <w:r w:rsidR="004435D4">
        <w:rPr>
          <w:sz w:val="24"/>
          <w:szCs w:val="24"/>
        </w:rPr>
        <w:t>u</w:t>
      </w:r>
      <w:r w:rsidR="009544BE">
        <w:rPr>
          <w:sz w:val="24"/>
          <w:szCs w:val="24"/>
        </w:rPr>
        <w:t>ción.</w:t>
      </w:r>
      <w:r w:rsidR="00B874F3">
        <w:rPr>
          <w:sz w:val="24"/>
          <w:szCs w:val="24"/>
        </w:rPr>
        <w:t xml:space="preserve"> </w:t>
      </w:r>
      <w:r w:rsidR="00F020E9">
        <w:rPr>
          <w:sz w:val="24"/>
          <w:szCs w:val="24"/>
        </w:rPr>
        <w:t xml:space="preserve">El énfasis en este proceso deber estar puesto en los objetivos del programa, el perfil de </w:t>
      </w:r>
      <w:r w:rsidR="00AB5444">
        <w:rPr>
          <w:sz w:val="24"/>
          <w:szCs w:val="24"/>
        </w:rPr>
        <w:t>las/os usuarias/os</w:t>
      </w:r>
      <w:r w:rsidR="00F020E9">
        <w:rPr>
          <w:sz w:val="24"/>
          <w:szCs w:val="24"/>
        </w:rPr>
        <w:t xml:space="preserve">, y los bienes y servicios que financia. </w:t>
      </w:r>
      <w:r w:rsidR="004435D4">
        <w:rPr>
          <w:sz w:val="24"/>
          <w:szCs w:val="24"/>
        </w:rPr>
        <w:t>E</w:t>
      </w:r>
      <w:r w:rsidR="00F020E9">
        <w:rPr>
          <w:sz w:val="24"/>
          <w:szCs w:val="24"/>
        </w:rPr>
        <w:t xml:space="preserve">s importante tener en cuenta el resto de la oferta disponible en el </w:t>
      </w:r>
      <w:r w:rsidR="008847BE">
        <w:rPr>
          <w:sz w:val="24"/>
          <w:szCs w:val="24"/>
        </w:rPr>
        <w:t>FOSIS</w:t>
      </w:r>
      <w:r w:rsidR="00F020E9">
        <w:rPr>
          <w:sz w:val="24"/>
          <w:szCs w:val="24"/>
        </w:rPr>
        <w:t>, a fin de conocer las complementariedades posibles entre los programas y que fortalece</w:t>
      </w:r>
      <w:r w:rsidR="0065444C">
        <w:rPr>
          <w:sz w:val="24"/>
          <w:szCs w:val="24"/>
        </w:rPr>
        <w:t>n</w:t>
      </w:r>
      <w:r w:rsidR="00F020E9">
        <w:rPr>
          <w:sz w:val="24"/>
          <w:szCs w:val="24"/>
        </w:rPr>
        <w:t xml:space="preserve"> </w:t>
      </w:r>
      <w:r w:rsidR="008847BE">
        <w:rPr>
          <w:sz w:val="24"/>
          <w:szCs w:val="24"/>
        </w:rPr>
        <w:t xml:space="preserve">dichas </w:t>
      </w:r>
      <w:r w:rsidR="0065444C">
        <w:rPr>
          <w:sz w:val="24"/>
          <w:szCs w:val="24"/>
        </w:rPr>
        <w:t>condiciones de empleabilidad a</w:t>
      </w:r>
      <w:r w:rsidR="00F020E9">
        <w:rPr>
          <w:sz w:val="24"/>
          <w:szCs w:val="24"/>
        </w:rPr>
        <w:t xml:space="preserve"> q</w:t>
      </w:r>
      <w:r w:rsidR="00AE5202">
        <w:rPr>
          <w:sz w:val="24"/>
          <w:szCs w:val="24"/>
        </w:rPr>
        <w:t xml:space="preserve">uienes postulen y accedan </w:t>
      </w:r>
      <w:r w:rsidR="00F020E9">
        <w:rPr>
          <w:sz w:val="24"/>
          <w:szCs w:val="24"/>
        </w:rPr>
        <w:t>a ellos.</w:t>
      </w:r>
    </w:p>
    <w:p w:rsidR="00B874F3" w:rsidP="00552F0A" w:rsidRDefault="00B874F3" w14:paraId="5592F2E0" w14:textId="0259C68D">
      <w:pPr>
        <w:jc w:val="both"/>
        <w:rPr>
          <w:sz w:val="24"/>
          <w:szCs w:val="24"/>
        </w:rPr>
      </w:pPr>
      <w:r>
        <w:rPr>
          <w:sz w:val="24"/>
          <w:szCs w:val="24"/>
        </w:rPr>
        <w:t>La región deberá definir si la postulación de participantes del programa Fa</w:t>
      </w:r>
      <w:r w:rsidR="00176D1B">
        <w:rPr>
          <w:sz w:val="24"/>
          <w:szCs w:val="24"/>
        </w:rPr>
        <w:t xml:space="preserve">milias al programa </w:t>
      </w:r>
      <w:r w:rsidR="0065444C">
        <w:rPr>
          <w:sz w:val="24"/>
          <w:szCs w:val="24"/>
        </w:rPr>
        <w:t xml:space="preserve">APL </w:t>
      </w:r>
      <w:r w:rsidR="00176D1B">
        <w:rPr>
          <w:sz w:val="24"/>
          <w:szCs w:val="24"/>
        </w:rPr>
        <w:t>se hará por L</w:t>
      </w:r>
      <w:r>
        <w:rPr>
          <w:sz w:val="24"/>
          <w:szCs w:val="24"/>
        </w:rPr>
        <w:t xml:space="preserve">istados </w:t>
      </w:r>
      <w:r w:rsidR="00176D1B">
        <w:rPr>
          <w:sz w:val="24"/>
          <w:szCs w:val="24"/>
        </w:rPr>
        <w:t>P</w:t>
      </w:r>
      <w:r>
        <w:rPr>
          <w:sz w:val="24"/>
          <w:szCs w:val="24"/>
        </w:rPr>
        <w:t>redeterminados</w:t>
      </w:r>
      <w:r w:rsidR="008716B5">
        <w:rPr>
          <w:sz w:val="24"/>
          <w:szCs w:val="24"/>
        </w:rPr>
        <w:t xml:space="preserve"> con</w:t>
      </w:r>
      <w:r>
        <w:rPr>
          <w:sz w:val="24"/>
          <w:szCs w:val="24"/>
        </w:rPr>
        <w:t xml:space="preserve"> SPP </w:t>
      </w:r>
      <w:r w:rsidR="008716B5">
        <w:rPr>
          <w:sz w:val="24"/>
          <w:szCs w:val="24"/>
        </w:rPr>
        <w:t xml:space="preserve">– LPSPP </w:t>
      </w:r>
      <w:r>
        <w:rPr>
          <w:sz w:val="24"/>
          <w:szCs w:val="24"/>
        </w:rPr>
        <w:t>o Mixto</w:t>
      </w:r>
      <w:r w:rsidR="008716B5">
        <w:rPr>
          <w:sz w:val="24"/>
          <w:szCs w:val="24"/>
        </w:rPr>
        <w:t xml:space="preserve"> (SPP y LPSPP)</w:t>
      </w:r>
      <w:r w:rsidR="005E64DE">
        <w:rPr>
          <w:sz w:val="24"/>
          <w:szCs w:val="24"/>
        </w:rPr>
        <w:t>, o</w:t>
      </w:r>
      <w:r w:rsidR="0065444C">
        <w:rPr>
          <w:sz w:val="24"/>
          <w:szCs w:val="24"/>
        </w:rPr>
        <w:t xml:space="preserve"> solo por postulación (SPP).</w:t>
      </w:r>
      <w:r>
        <w:rPr>
          <w:sz w:val="24"/>
          <w:szCs w:val="24"/>
        </w:rPr>
        <w:t xml:space="preserve"> En todo caso, el </w:t>
      </w:r>
      <w:r w:rsidR="005E64DE">
        <w:rPr>
          <w:sz w:val="24"/>
          <w:szCs w:val="24"/>
        </w:rPr>
        <w:t>programa APL utiliz</w:t>
      </w:r>
      <w:r w:rsidR="00176D1B">
        <w:rPr>
          <w:sz w:val="24"/>
          <w:szCs w:val="24"/>
        </w:rPr>
        <w:t>ar</w:t>
      </w:r>
      <w:r w:rsidR="005E64DE">
        <w:rPr>
          <w:sz w:val="24"/>
          <w:szCs w:val="24"/>
        </w:rPr>
        <w:t>á</w:t>
      </w:r>
      <w:r w:rsidR="00176D1B">
        <w:rPr>
          <w:sz w:val="24"/>
          <w:szCs w:val="24"/>
        </w:rPr>
        <w:t xml:space="preserve"> la</w:t>
      </w:r>
      <w:r w:rsidR="005E64DE">
        <w:rPr>
          <w:sz w:val="24"/>
          <w:szCs w:val="24"/>
        </w:rPr>
        <w:t xml:space="preserve">s modalidades </w:t>
      </w:r>
      <w:r w:rsidR="00176D1B">
        <w:rPr>
          <w:sz w:val="24"/>
          <w:szCs w:val="24"/>
        </w:rPr>
        <w:t>LP</w:t>
      </w:r>
      <w:r w:rsidR="005E64DE">
        <w:rPr>
          <w:sz w:val="24"/>
          <w:szCs w:val="24"/>
        </w:rPr>
        <w:t xml:space="preserve"> con </w:t>
      </w:r>
      <w:r w:rsidR="00176D1B">
        <w:rPr>
          <w:sz w:val="24"/>
          <w:szCs w:val="24"/>
        </w:rPr>
        <w:t>SPP</w:t>
      </w:r>
      <w:r w:rsidR="003F1A25">
        <w:rPr>
          <w:sz w:val="24"/>
          <w:szCs w:val="24"/>
        </w:rPr>
        <w:t xml:space="preserve"> </w:t>
      </w:r>
      <w:r w:rsidR="005E64DE">
        <w:rPr>
          <w:sz w:val="24"/>
          <w:szCs w:val="24"/>
        </w:rPr>
        <w:t xml:space="preserve">o SPP </w:t>
      </w:r>
      <w:r w:rsidRPr="00E42E99" w:rsidR="004435D4">
        <w:rPr>
          <w:sz w:val="24"/>
          <w:szCs w:val="24"/>
        </w:rPr>
        <w:t xml:space="preserve">y todos los postulantes deberán </w:t>
      </w:r>
      <w:r>
        <w:rPr>
          <w:sz w:val="24"/>
          <w:szCs w:val="24"/>
        </w:rPr>
        <w:t xml:space="preserve">ser ingresados al SPP para validar </w:t>
      </w:r>
      <w:r w:rsidR="004435D4">
        <w:rPr>
          <w:sz w:val="24"/>
          <w:szCs w:val="24"/>
        </w:rPr>
        <w:t xml:space="preserve">pertenencia al </w:t>
      </w:r>
      <w:r w:rsidR="00E42E99">
        <w:rPr>
          <w:sz w:val="24"/>
          <w:szCs w:val="24"/>
        </w:rPr>
        <w:t>SSYOO</w:t>
      </w:r>
      <w:r w:rsidR="004435D4">
        <w:rPr>
          <w:sz w:val="24"/>
          <w:szCs w:val="24"/>
        </w:rPr>
        <w:t xml:space="preserve"> </w:t>
      </w:r>
      <w:r>
        <w:rPr>
          <w:sz w:val="24"/>
          <w:szCs w:val="24"/>
        </w:rPr>
        <w:t xml:space="preserve">y </w:t>
      </w:r>
      <w:r w:rsidR="003F1A25">
        <w:rPr>
          <w:sz w:val="24"/>
          <w:szCs w:val="24"/>
        </w:rPr>
        <w:t xml:space="preserve">el </w:t>
      </w:r>
      <w:r w:rsidR="0072372D">
        <w:rPr>
          <w:sz w:val="24"/>
          <w:szCs w:val="24"/>
        </w:rPr>
        <w:t xml:space="preserve">orden de </w:t>
      </w:r>
      <w:r>
        <w:rPr>
          <w:sz w:val="24"/>
          <w:szCs w:val="24"/>
        </w:rPr>
        <w:t>prela</w:t>
      </w:r>
      <w:r w:rsidR="0072372D">
        <w:rPr>
          <w:sz w:val="24"/>
          <w:szCs w:val="24"/>
        </w:rPr>
        <w:t>ción</w:t>
      </w:r>
      <w:r>
        <w:rPr>
          <w:sz w:val="24"/>
          <w:szCs w:val="24"/>
        </w:rPr>
        <w:t>.</w:t>
      </w:r>
      <w:r w:rsidR="00A6603E">
        <w:rPr>
          <w:sz w:val="24"/>
          <w:szCs w:val="24"/>
        </w:rPr>
        <w:t xml:space="preserve"> Al mismo tiempo, la región deberá definir los campos con información que se</w:t>
      </w:r>
      <w:r w:rsidR="007C21AC">
        <w:rPr>
          <w:sz w:val="24"/>
          <w:szCs w:val="24"/>
        </w:rPr>
        <w:t xml:space="preserve"> solicitarán para cada usuario en los LP, </w:t>
      </w:r>
      <w:r w:rsidR="00AD35AD">
        <w:rPr>
          <w:sz w:val="24"/>
          <w:szCs w:val="24"/>
        </w:rPr>
        <w:t>de acuerdo a los eventos que se hayan elaborado para cada caso.</w:t>
      </w:r>
    </w:p>
    <w:p w:rsidR="00B874F3" w:rsidP="00552F0A" w:rsidRDefault="00B874F3" w14:paraId="017C4DCD" w14:textId="68CA2F67">
      <w:pPr>
        <w:jc w:val="both"/>
        <w:rPr>
          <w:sz w:val="24"/>
          <w:szCs w:val="24"/>
        </w:rPr>
      </w:pPr>
      <w:r>
        <w:rPr>
          <w:sz w:val="24"/>
          <w:szCs w:val="24"/>
        </w:rPr>
        <w:t>Los participantes de los programas Calle</w:t>
      </w:r>
      <w:r w:rsidR="0065444C">
        <w:rPr>
          <w:sz w:val="24"/>
          <w:szCs w:val="24"/>
        </w:rPr>
        <w:t>,</w:t>
      </w:r>
      <w:r>
        <w:rPr>
          <w:sz w:val="24"/>
          <w:szCs w:val="24"/>
        </w:rPr>
        <w:t xml:space="preserve"> Camino y </w:t>
      </w:r>
      <w:r w:rsidR="0072372D">
        <w:rPr>
          <w:sz w:val="24"/>
          <w:szCs w:val="24"/>
        </w:rPr>
        <w:t>Vínculos</w:t>
      </w:r>
      <w:r>
        <w:rPr>
          <w:sz w:val="24"/>
          <w:szCs w:val="24"/>
        </w:rPr>
        <w:t>, accederán al programa APL por listado predeterminado</w:t>
      </w:r>
      <w:r w:rsidR="003F1A25">
        <w:rPr>
          <w:sz w:val="24"/>
          <w:szCs w:val="24"/>
        </w:rPr>
        <w:t xml:space="preserve"> con SPP.</w:t>
      </w:r>
      <w:r w:rsidR="00416D33">
        <w:rPr>
          <w:sz w:val="24"/>
          <w:szCs w:val="24"/>
        </w:rPr>
        <w:t xml:space="preserve"> </w:t>
      </w:r>
    </w:p>
    <w:p w:rsidRPr="00B874F3" w:rsidR="003F1A25" w:rsidP="00552F0A" w:rsidRDefault="003F1A25" w14:paraId="4D2B1CE2" w14:textId="77777777">
      <w:pPr>
        <w:jc w:val="both"/>
        <w:rPr>
          <w:sz w:val="24"/>
          <w:szCs w:val="24"/>
        </w:rPr>
      </w:pPr>
    </w:p>
    <w:p w:rsidRPr="007B5477" w:rsidR="00FD280E" w:rsidP="00E12AC6" w:rsidRDefault="00A729E2" w14:paraId="09FFE51B" w14:textId="77777777">
      <w:pPr>
        <w:pStyle w:val="Ttulo1"/>
        <w:pBdr>
          <w:top w:val="single" w:color="auto" w:sz="4" w:space="1"/>
          <w:left w:val="single" w:color="auto" w:sz="4" w:space="4"/>
          <w:bottom w:val="single" w:color="auto" w:sz="4" w:space="1"/>
          <w:right w:val="single" w:color="auto" w:sz="4" w:space="4"/>
        </w:pBdr>
        <w:rPr>
          <w:rFonts w:asciiTheme="minorHAnsi" w:hAnsiTheme="minorHAnsi" w:cstheme="minorHAnsi"/>
          <w:b/>
          <w:color w:val="auto"/>
          <w:sz w:val="28"/>
        </w:rPr>
      </w:pPr>
      <w:bookmarkStart w:name="_Toc33192331" w:id="2"/>
      <w:r w:rsidRPr="007B5477">
        <w:rPr>
          <w:rFonts w:asciiTheme="minorHAnsi" w:hAnsiTheme="minorHAnsi" w:cstheme="minorHAnsi"/>
          <w:b/>
          <w:color w:val="auto"/>
          <w:sz w:val="28"/>
        </w:rPr>
        <w:t>I</w:t>
      </w:r>
      <w:r w:rsidRPr="007B5477" w:rsidR="00416D33">
        <w:rPr>
          <w:rFonts w:asciiTheme="minorHAnsi" w:hAnsiTheme="minorHAnsi" w:cstheme="minorHAnsi"/>
          <w:b/>
          <w:color w:val="auto"/>
          <w:sz w:val="28"/>
        </w:rPr>
        <w:t>I</w:t>
      </w:r>
      <w:r w:rsidRPr="007B5477">
        <w:rPr>
          <w:rFonts w:asciiTheme="minorHAnsi" w:hAnsiTheme="minorHAnsi" w:cstheme="minorHAnsi"/>
          <w:b/>
          <w:color w:val="auto"/>
          <w:sz w:val="28"/>
        </w:rPr>
        <w:tab/>
      </w:r>
      <w:r w:rsidRPr="007B5477">
        <w:rPr>
          <w:rFonts w:asciiTheme="minorHAnsi" w:hAnsiTheme="minorHAnsi" w:cstheme="minorHAnsi"/>
          <w:b/>
          <w:color w:val="auto"/>
          <w:sz w:val="28"/>
        </w:rPr>
        <w:t>Inducción a ejecutores</w:t>
      </w:r>
      <w:bookmarkEnd w:id="2"/>
    </w:p>
    <w:p w:rsidR="00B5050C" w:rsidP="002C7C07" w:rsidRDefault="00B5050C" w14:paraId="3904F442" w14:textId="54E68B78">
      <w:pPr>
        <w:jc w:val="both"/>
        <w:rPr>
          <w:sz w:val="24"/>
          <w:szCs w:val="24"/>
        </w:rPr>
      </w:pPr>
      <w:r w:rsidRPr="00B5050C">
        <w:rPr>
          <w:sz w:val="24"/>
          <w:szCs w:val="24"/>
        </w:rPr>
        <w:t>Este proceso</w:t>
      </w:r>
      <w:r>
        <w:rPr>
          <w:sz w:val="24"/>
          <w:szCs w:val="24"/>
        </w:rPr>
        <w:t xml:space="preserve"> de la implementación es fundamental, toda vez que se debe poner en conocimiento de los ejecutores los aspectos tanto generales como particulares del </w:t>
      </w:r>
      <w:r>
        <w:rPr>
          <w:sz w:val="24"/>
          <w:szCs w:val="24"/>
        </w:rPr>
        <w:lastRenderedPageBreak/>
        <w:t>programa, tratando de transferir experiencias y buenas prácticas entre e</w:t>
      </w:r>
      <w:r w:rsidR="00B60D0F">
        <w:rPr>
          <w:sz w:val="24"/>
          <w:szCs w:val="24"/>
        </w:rPr>
        <w:t xml:space="preserve">llos y con el equipo del </w:t>
      </w:r>
      <w:r w:rsidR="008847BE">
        <w:rPr>
          <w:sz w:val="24"/>
          <w:szCs w:val="24"/>
        </w:rPr>
        <w:t>FOSIS</w:t>
      </w:r>
      <w:r w:rsidR="00B60D0F">
        <w:rPr>
          <w:sz w:val="24"/>
          <w:szCs w:val="24"/>
        </w:rPr>
        <w:t xml:space="preserve"> (</w:t>
      </w:r>
      <w:r w:rsidR="00E42E99">
        <w:rPr>
          <w:sz w:val="24"/>
          <w:szCs w:val="24"/>
        </w:rPr>
        <w:t>SSYOO</w:t>
      </w:r>
      <w:r w:rsidR="00B60D0F">
        <w:rPr>
          <w:sz w:val="24"/>
          <w:szCs w:val="24"/>
        </w:rPr>
        <w:t xml:space="preserve"> y APL), </w:t>
      </w:r>
      <w:r>
        <w:rPr>
          <w:sz w:val="24"/>
          <w:szCs w:val="24"/>
        </w:rPr>
        <w:t xml:space="preserve">para asegurar la mejor preparación de los actores en la relación con </w:t>
      </w:r>
      <w:r w:rsidR="006E6358">
        <w:rPr>
          <w:sz w:val="24"/>
          <w:szCs w:val="24"/>
        </w:rPr>
        <w:t>los/as usuarios/as</w:t>
      </w:r>
      <w:r>
        <w:rPr>
          <w:sz w:val="24"/>
          <w:szCs w:val="24"/>
        </w:rPr>
        <w:t xml:space="preserve"> y en todas las etapas del proyecto.</w:t>
      </w:r>
    </w:p>
    <w:p w:rsidR="00AD35AD" w:rsidP="002C7C07" w:rsidRDefault="00AD35AD" w14:paraId="7D2BEE15" w14:textId="1AFB57EB">
      <w:pPr>
        <w:jc w:val="both"/>
        <w:rPr>
          <w:sz w:val="24"/>
          <w:szCs w:val="24"/>
        </w:rPr>
      </w:pPr>
      <w:r>
        <w:rPr>
          <w:sz w:val="24"/>
          <w:szCs w:val="24"/>
        </w:rPr>
        <w:t xml:space="preserve">Este año será fundamental transferir las instrucciones y orientaciones emanadas de FOSIS para el trabajo remoto y todas las consideraciones del trabajo en condiciones de emergencia sanitaria. </w:t>
      </w:r>
    </w:p>
    <w:p w:rsidRPr="00B5050C" w:rsidR="00B5050C" w:rsidP="002C7C07" w:rsidRDefault="00B5050C" w14:paraId="0E1B4B57" w14:textId="77777777">
      <w:pPr>
        <w:jc w:val="both"/>
        <w:rPr>
          <w:sz w:val="24"/>
          <w:szCs w:val="24"/>
        </w:rPr>
      </w:pPr>
      <w:r>
        <w:rPr>
          <w:sz w:val="24"/>
          <w:szCs w:val="24"/>
        </w:rPr>
        <w:t>Se recomienda que en esta inducción puedan ser invitados los ejecutores de los programas CCV, a fin de coordinarlos con los ejecutores del APL desde el inicio de las actividades.</w:t>
      </w:r>
    </w:p>
    <w:p w:rsidR="00482A3B" w:rsidP="00C053E6" w:rsidRDefault="00AD35AD" w14:paraId="0EF66FDB" w14:textId="77D573E9">
      <w:pPr>
        <w:jc w:val="both"/>
        <w:rPr>
          <w:sz w:val="24"/>
          <w:szCs w:val="24"/>
        </w:rPr>
      </w:pPr>
      <w:r>
        <w:rPr>
          <w:sz w:val="24"/>
          <w:szCs w:val="24"/>
        </w:rPr>
        <w:t xml:space="preserve">En el caso que hayan existido cambios en los procesos de acompañamiento de los programas </w:t>
      </w:r>
      <w:r w:rsidR="00E42E99">
        <w:rPr>
          <w:sz w:val="24"/>
          <w:szCs w:val="24"/>
        </w:rPr>
        <w:t>SSYOO</w:t>
      </w:r>
      <w:r>
        <w:rPr>
          <w:sz w:val="24"/>
          <w:szCs w:val="24"/>
        </w:rPr>
        <w:t>, o en los instrumentos utilizados en ese proceso, especialmente el ASL y el Plan Laboral, se les solicitará a los ejecutores de los programas Familia y CCV que puedan entregar la información, en reuniones por videoc</w:t>
      </w:r>
      <w:r w:rsidR="00E02155">
        <w:rPr>
          <w:sz w:val="24"/>
          <w:szCs w:val="24"/>
        </w:rPr>
        <w:t>o</w:t>
      </w:r>
      <w:r>
        <w:rPr>
          <w:sz w:val="24"/>
          <w:szCs w:val="24"/>
        </w:rPr>
        <w:t xml:space="preserve">nferencia con FOSIS y/o los ejecutores del APL. </w:t>
      </w:r>
      <w:r w:rsidR="00482A3B">
        <w:rPr>
          <w:sz w:val="24"/>
          <w:szCs w:val="24"/>
        </w:rPr>
        <w:t>Esta información puede ser clave para los ejecutores en su primera relación de contacto y aplicación del IDS con los/as postulantes y/o preseleccionados/as para el programa.</w:t>
      </w:r>
    </w:p>
    <w:p w:rsidR="002743C1" w:rsidP="00C053E6" w:rsidRDefault="00B60D0F" w14:paraId="1F2DDEA1" w14:textId="7C782EEF">
      <w:pPr>
        <w:jc w:val="both"/>
        <w:rPr>
          <w:sz w:val="24"/>
          <w:szCs w:val="24"/>
        </w:rPr>
      </w:pPr>
      <w:r>
        <w:rPr>
          <w:sz w:val="24"/>
          <w:szCs w:val="24"/>
        </w:rPr>
        <w:t>En esta inducción s</w:t>
      </w:r>
      <w:r w:rsidR="006E6358">
        <w:rPr>
          <w:sz w:val="24"/>
          <w:szCs w:val="24"/>
        </w:rPr>
        <w:t xml:space="preserve">e hace hincapié en la </w:t>
      </w:r>
      <w:r>
        <w:rPr>
          <w:sz w:val="24"/>
          <w:szCs w:val="24"/>
        </w:rPr>
        <w:t xml:space="preserve">pertinencia de una </w:t>
      </w:r>
      <w:r w:rsidR="006E6358">
        <w:rPr>
          <w:sz w:val="24"/>
          <w:szCs w:val="24"/>
        </w:rPr>
        <w:t xml:space="preserve">presentación </w:t>
      </w:r>
      <w:r>
        <w:rPr>
          <w:sz w:val="24"/>
          <w:szCs w:val="24"/>
        </w:rPr>
        <w:t>sobre el</w:t>
      </w:r>
      <w:r w:rsidR="006E6358">
        <w:rPr>
          <w:sz w:val="24"/>
          <w:szCs w:val="24"/>
        </w:rPr>
        <w:t xml:space="preserve"> uso del instrumento </w:t>
      </w:r>
      <w:r w:rsidR="002743C1">
        <w:rPr>
          <w:sz w:val="24"/>
          <w:szCs w:val="24"/>
        </w:rPr>
        <w:t xml:space="preserve">INFORME DE SEGUIMIENTO, </w:t>
      </w:r>
      <w:r w:rsidR="006E6358">
        <w:rPr>
          <w:sz w:val="24"/>
          <w:szCs w:val="24"/>
        </w:rPr>
        <w:t>siendo</w:t>
      </w:r>
      <w:r w:rsidR="002743C1">
        <w:rPr>
          <w:sz w:val="24"/>
          <w:szCs w:val="24"/>
        </w:rPr>
        <w:t xml:space="preserve"> importante darlo a conocer al ejecutor y explicar el sentido que tiene, a fin de hacer todas las gestiones necesarias para el cumplimiento del plan de acción del usuario a partir de la información oportuna y, de lo cual quede adecuado registro.</w:t>
      </w:r>
      <w:r w:rsidR="00AD35AD">
        <w:rPr>
          <w:sz w:val="24"/>
          <w:szCs w:val="24"/>
        </w:rPr>
        <w:t xml:space="preserve"> Sobre </w:t>
      </w:r>
      <w:r w:rsidR="00E42E99">
        <w:rPr>
          <w:sz w:val="24"/>
          <w:szCs w:val="24"/>
        </w:rPr>
        <w:t xml:space="preserve">todo </w:t>
      </w:r>
      <w:r w:rsidR="00AD35AD">
        <w:rPr>
          <w:sz w:val="24"/>
          <w:szCs w:val="24"/>
        </w:rPr>
        <w:t>este año que se implementará en condiciones difíciles el programa.</w:t>
      </w:r>
    </w:p>
    <w:p w:rsidR="0060087A" w:rsidP="00C053E6" w:rsidRDefault="0060087A" w14:paraId="4D614C0A" w14:textId="720ABA41">
      <w:pPr>
        <w:jc w:val="both"/>
        <w:rPr>
          <w:sz w:val="24"/>
          <w:szCs w:val="24"/>
        </w:rPr>
      </w:pPr>
    </w:p>
    <w:p w:rsidR="00E12AC6" w:rsidRDefault="00E12AC6" w14:paraId="7CB472CE" w14:textId="77777777">
      <w:pPr>
        <w:rPr>
          <w:rFonts w:eastAsiaTheme="majorEastAsia" w:cstheme="minorHAnsi"/>
          <w:b/>
          <w:sz w:val="28"/>
          <w:szCs w:val="32"/>
        </w:rPr>
      </w:pPr>
      <w:bookmarkStart w:name="_Toc33192332" w:id="3"/>
      <w:r>
        <w:rPr>
          <w:rFonts w:cstheme="minorHAnsi"/>
          <w:b/>
          <w:sz w:val="28"/>
        </w:rPr>
        <w:br w:type="page"/>
      </w:r>
    </w:p>
    <w:p w:rsidRPr="007B5477" w:rsidR="00543C64" w:rsidP="5C77839D" w:rsidRDefault="00A729E2" w14:paraId="6D3D3751" w14:textId="10E57032">
      <w:pPr>
        <w:pStyle w:val="Ttulo1"/>
        <w:pBdr>
          <w:top w:val="single" w:color="auto" w:sz="4" w:space="1"/>
          <w:left w:val="single" w:color="auto" w:sz="4" w:space="4"/>
          <w:bottom w:val="single" w:color="auto" w:sz="4" w:space="1"/>
          <w:right w:val="single" w:color="auto" w:sz="4" w:space="4"/>
        </w:pBdr>
        <w:rPr>
          <w:rFonts w:ascii="Calibri" w:hAnsi="Calibri" w:cs="Calibri" w:asciiTheme="minorAscii" w:hAnsiTheme="minorAscii" w:cstheme="minorAscii"/>
          <w:b w:val="1"/>
          <w:bCs w:val="1"/>
          <w:color w:val="auto"/>
          <w:sz w:val="28"/>
          <w:szCs w:val="28"/>
        </w:rPr>
      </w:pPr>
      <w:r w:rsidRPr="5C77839D" w:rsidR="00A729E2">
        <w:rPr>
          <w:rFonts w:ascii="Calibri" w:hAnsi="Calibri" w:cs="Calibri" w:asciiTheme="minorAscii" w:hAnsiTheme="minorAscii" w:cstheme="minorAscii"/>
          <w:b w:val="1"/>
          <w:bCs w:val="1"/>
          <w:color w:val="auto"/>
          <w:sz w:val="28"/>
          <w:szCs w:val="28"/>
        </w:rPr>
        <w:lastRenderedPageBreak/>
        <w:t>II</w:t>
      </w:r>
      <w:r w:rsidRPr="5C77839D" w:rsidR="00AF71C9">
        <w:rPr>
          <w:rFonts w:ascii="Calibri" w:hAnsi="Calibri" w:cs="Calibri" w:asciiTheme="minorAscii" w:hAnsiTheme="minorAscii" w:cstheme="minorAscii"/>
          <w:b w:val="1"/>
          <w:bCs w:val="1"/>
          <w:color w:val="auto"/>
          <w:sz w:val="28"/>
          <w:szCs w:val="28"/>
        </w:rPr>
        <w:t>I</w:t>
      </w:r>
      <w:ins w:author="Elinett Wolff Rioseco" w:date="2020-08-24T19:12:04.99Z" w:id="456816173">
        <w:r w:rsidRPr="5C77839D" w:rsidR="6604486C">
          <w:rPr>
            <w:rFonts w:ascii="Calibri" w:hAnsi="Calibri" w:cs="Calibri" w:asciiTheme="minorAscii" w:hAnsiTheme="minorAscii" w:cstheme="minorAscii"/>
            <w:b w:val="1"/>
            <w:bCs w:val="1"/>
            <w:color w:val="auto"/>
            <w:sz w:val="28"/>
            <w:szCs w:val="28"/>
          </w:rPr>
          <w:t xml:space="preserve"> </w:t>
        </w:r>
      </w:ins>
      <w:r w:rsidRPr="007B5477">
        <w:rPr>
          <w:rFonts w:asciiTheme="minorHAnsi" w:hAnsiTheme="minorHAnsi" w:cstheme="minorHAnsi"/>
          <w:b/>
          <w:color w:val="auto"/>
          <w:sz w:val="28"/>
        </w:rPr>
        <w:tab/>
      </w:r>
      <w:r w:rsidRPr="5C77839D" w:rsidR="00A729E2">
        <w:rPr>
          <w:rFonts w:ascii="Calibri" w:hAnsi="Calibri" w:cs="Calibri" w:asciiTheme="minorAscii" w:hAnsiTheme="minorAscii" w:cstheme="minorAscii"/>
          <w:b w:val="1"/>
          <w:bCs w:val="1"/>
          <w:color w:val="auto"/>
          <w:sz w:val="28"/>
          <w:szCs w:val="28"/>
        </w:rPr>
        <w:t>Ejecución</w:t>
      </w:r>
      <w:bookmarkEnd w:id="3"/>
    </w:p>
    <w:p w:rsidRPr="00E12AC6" w:rsidR="00352965" w:rsidP="00E12AC6" w:rsidRDefault="00352965" w14:paraId="7882FC7E" w14:textId="77777777"/>
    <w:p w:rsidRPr="007B5477" w:rsidR="00FD280E" w:rsidP="00E12AC6" w:rsidRDefault="002C7C07" w14:paraId="60800D9E" w14:textId="77777777">
      <w:pPr>
        <w:pStyle w:val="Ttulo2"/>
        <w:rPr>
          <w:rFonts w:asciiTheme="minorHAnsi" w:hAnsiTheme="minorHAnsi" w:cstheme="minorHAnsi"/>
          <w:b/>
          <w:color w:val="auto"/>
          <w:sz w:val="24"/>
          <w:szCs w:val="28"/>
        </w:rPr>
      </w:pPr>
      <w:bookmarkStart w:name="_Toc33192333" w:id="4"/>
      <w:r w:rsidRPr="007B5477">
        <w:rPr>
          <w:rFonts w:asciiTheme="minorHAnsi" w:hAnsiTheme="minorHAnsi" w:cstheme="minorHAnsi"/>
          <w:b/>
          <w:color w:val="auto"/>
          <w:sz w:val="24"/>
          <w:szCs w:val="28"/>
        </w:rPr>
        <w:t>I</w:t>
      </w:r>
      <w:r w:rsidRPr="007B5477" w:rsidR="00AF71C9">
        <w:rPr>
          <w:rFonts w:asciiTheme="minorHAnsi" w:hAnsiTheme="minorHAnsi" w:cstheme="minorHAnsi"/>
          <w:b/>
          <w:color w:val="auto"/>
          <w:sz w:val="24"/>
          <w:szCs w:val="28"/>
        </w:rPr>
        <w:t>I</w:t>
      </w:r>
      <w:r w:rsidRPr="007B5477">
        <w:rPr>
          <w:rFonts w:asciiTheme="minorHAnsi" w:hAnsiTheme="minorHAnsi" w:cstheme="minorHAnsi"/>
          <w:b/>
          <w:color w:val="auto"/>
          <w:sz w:val="24"/>
          <w:szCs w:val="28"/>
        </w:rPr>
        <w:t xml:space="preserve">I.1 </w:t>
      </w:r>
      <w:r w:rsidRPr="007B5477" w:rsidR="00543C64">
        <w:rPr>
          <w:rFonts w:asciiTheme="minorHAnsi" w:hAnsiTheme="minorHAnsi" w:cstheme="minorHAnsi"/>
          <w:b/>
          <w:color w:val="auto"/>
          <w:sz w:val="24"/>
          <w:szCs w:val="28"/>
        </w:rPr>
        <w:t>De la presentación del Programa</w:t>
      </w:r>
      <w:r w:rsidRPr="007B5477" w:rsidR="00B60D0F">
        <w:rPr>
          <w:rFonts w:asciiTheme="minorHAnsi" w:hAnsiTheme="minorHAnsi" w:cstheme="minorHAnsi"/>
          <w:b/>
          <w:color w:val="auto"/>
          <w:sz w:val="24"/>
          <w:szCs w:val="28"/>
        </w:rPr>
        <w:t xml:space="preserve"> a los/as usuarios/as</w:t>
      </w:r>
      <w:r w:rsidRPr="007B5477" w:rsidR="003756DC">
        <w:rPr>
          <w:rFonts w:asciiTheme="minorHAnsi" w:hAnsiTheme="minorHAnsi" w:cstheme="minorHAnsi"/>
          <w:b/>
          <w:color w:val="auto"/>
          <w:sz w:val="24"/>
          <w:szCs w:val="28"/>
        </w:rPr>
        <w:t>:</w:t>
      </w:r>
      <w:bookmarkEnd w:id="4"/>
    </w:p>
    <w:p w:rsidRPr="00352965" w:rsidR="004A6DC4" w:rsidP="004A6DC4" w:rsidRDefault="008847BE" w14:paraId="2B975585" w14:textId="52C1840C">
      <w:pPr>
        <w:jc w:val="both"/>
        <w:rPr>
          <w:sz w:val="24"/>
          <w:szCs w:val="24"/>
        </w:rPr>
      </w:pPr>
      <w:r w:rsidRPr="00E12AC6">
        <w:rPr>
          <w:sz w:val="24"/>
          <w:szCs w:val="24"/>
        </w:rPr>
        <w:t>FOSIS</w:t>
      </w:r>
      <w:r w:rsidRPr="00E12AC6" w:rsidR="004A6DC4">
        <w:rPr>
          <w:sz w:val="24"/>
          <w:szCs w:val="24"/>
        </w:rPr>
        <w:t xml:space="preserve"> debe entregar al ejecutor </w:t>
      </w:r>
      <w:r w:rsidRPr="00E12AC6" w:rsidR="00AB5444">
        <w:rPr>
          <w:sz w:val="24"/>
          <w:szCs w:val="24"/>
        </w:rPr>
        <w:t xml:space="preserve">a lo menos </w:t>
      </w:r>
      <w:r w:rsidRPr="00E12AC6" w:rsidR="004A6DC4">
        <w:rPr>
          <w:sz w:val="24"/>
          <w:szCs w:val="24"/>
        </w:rPr>
        <w:t xml:space="preserve">dos listados de los/as preseleccionados/as que incluya los programas </w:t>
      </w:r>
      <w:r w:rsidRPr="00E12AC6">
        <w:rPr>
          <w:sz w:val="24"/>
          <w:szCs w:val="24"/>
        </w:rPr>
        <w:t>FOSIS</w:t>
      </w:r>
      <w:r w:rsidRPr="00E12AC6" w:rsidR="004A6DC4">
        <w:rPr>
          <w:sz w:val="24"/>
          <w:szCs w:val="24"/>
        </w:rPr>
        <w:t xml:space="preserve"> en los cuales haya participado previamente: uno para las Familias y otro para los CCV del </w:t>
      </w:r>
      <w:r w:rsidRPr="00E12AC6" w:rsidR="00FB78B3">
        <w:rPr>
          <w:sz w:val="24"/>
          <w:szCs w:val="24"/>
        </w:rPr>
        <w:t>SS</w:t>
      </w:r>
      <w:r w:rsidR="00E02155">
        <w:rPr>
          <w:sz w:val="24"/>
          <w:szCs w:val="24"/>
        </w:rPr>
        <w:t xml:space="preserve"> </w:t>
      </w:r>
      <w:r w:rsidRPr="00E12AC6" w:rsidR="00FB78B3">
        <w:rPr>
          <w:sz w:val="24"/>
          <w:szCs w:val="24"/>
        </w:rPr>
        <w:t>y</w:t>
      </w:r>
      <w:r w:rsidR="00E02155">
        <w:rPr>
          <w:sz w:val="24"/>
          <w:szCs w:val="24"/>
        </w:rPr>
        <w:t xml:space="preserve"> </w:t>
      </w:r>
      <w:r w:rsidRPr="00E12AC6" w:rsidR="00FB78B3">
        <w:rPr>
          <w:sz w:val="24"/>
          <w:szCs w:val="24"/>
        </w:rPr>
        <w:t>O</w:t>
      </w:r>
      <w:r w:rsidRPr="00E12AC6" w:rsidR="004A6DC4">
        <w:rPr>
          <w:sz w:val="24"/>
          <w:szCs w:val="24"/>
        </w:rPr>
        <w:t xml:space="preserve"> (según corresponda).</w:t>
      </w:r>
    </w:p>
    <w:p w:rsidR="00785F7A" w:rsidP="002C7C07" w:rsidRDefault="0067709D" w14:paraId="67B8911A" w14:textId="15F86D88">
      <w:pPr>
        <w:jc w:val="both"/>
        <w:rPr>
          <w:sz w:val="24"/>
          <w:szCs w:val="24"/>
        </w:rPr>
      </w:pPr>
      <w:r>
        <w:rPr>
          <w:sz w:val="24"/>
          <w:szCs w:val="24"/>
        </w:rPr>
        <w:t xml:space="preserve">En </w:t>
      </w:r>
      <w:r w:rsidR="00DF045D">
        <w:rPr>
          <w:sz w:val="24"/>
          <w:szCs w:val="24"/>
        </w:rPr>
        <w:t>las actuales condiciones,</w:t>
      </w:r>
      <w:r w:rsidRPr="003756DC" w:rsidR="003756DC">
        <w:rPr>
          <w:sz w:val="24"/>
          <w:szCs w:val="24"/>
        </w:rPr>
        <w:t xml:space="preserve"> se va a </w:t>
      </w:r>
      <w:r w:rsidR="00F46B01">
        <w:rPr>
          <w:sz w:val="24"/>
          <w:szCs w:val="24"/>
        </w:rPr>
        <w:t xml:space="preserve">invitar a participar </w:t>
      </w:r>
      <w:r w:rsidR="00DF045D">
        <w:rPr>
          <w:sz w:val="24"/>
          <w:szCs w:val="24"/>
        </w:rPr>
        <w:t>en</w:t>
      </w:r>
      <w:r w:rsidRPr="003756DC" w:rsidR="003756DC">
        <w:rPr>
          <w:sz w:val="24"/>
          <w:szCs w:val="24"/>
        </w:rPr>
        <w:t xml:space="preserve"> el programa</w:t>
      </w:r>
      <w:r w:rsidR="003540E1">
        <w:rPr>
          <w:sz w:val="24"/>
          <w:szCs w:val="24"/>
        </w:rPr>
        <w:t xml:space="preserve"> a los preseleccionados</w:t>
      </w:r>
      <w:r w:rsidR="007215E0">
        <w:rPr>
          <w:sz w:val="24"/>
          <w:szCs w:val="24"/>
        </w:rPr>
        <w:t>/as</w:t>
      </w:r>
      <w:r w:rsidR="00DF045D">
        <w:rPr>
          <w:sz w:val="24"/>
          <w:szCs w:val="24"/>
        </w:rPr>
        <w:t xml:space="preserve"> de manera telefónica</w:t>
      </w:r>
      <w:r w:rsidR="007215E0">
        <w:rPr>
          <w:sz w:val="24"/>
          <w:szCs w:val="24"/>
        </w:rPr>
        <w:t xml:space="preserve">. </w:t>
      </w:r>
      <w:r w:rsidR="004A6DC4">
        <w:rPr>
          <w:sz w:val="24"/>
          <w:szCs w:val="24"/>
        </w:rPr>
        <w:t xml:space="preserve">Es recomendable que en esta etapa se </w:t>
      </w:r>
      <w:r w:rsidR="0060087A">
        <w:rPr>
          <w:sz w:val="24"/>
          <w:szCs w:val="24"/>
        </w:rPr>
        <w:t>coordine</w:t>
      </w:r>
      <w:r w:rsidR="004A6DC4">
        <w:rPr>
          <w:sz w:val="24"/>
          <w:szCs w:val="24"/>
        </w:rPr>
        <w:t xml:space="preserve"> con los AFI para facilitar el trabajo del ejecutor, a fin de que el/a usuario(a) </w:t>
      </w:r>
      <w:r w:rsidR="00DF045D">
        <w:rPr>
          <w:sz w:val="24"/>
          <w:szCs w:val="24"/>
        </w:rPr>
        <w:t>sepa que tiene que haber una</w:t>
      </w:r>
      <w:r w:rsidR="004A6DC4">
        <w:rPr>
          <w:sz w:val="24"/>
          <w:szCs w:val="24"/>
        </w:rPr>
        <w:t xml:space="preserve"> relación directa entre su </w:t>
      </w:r>
      <w:r w:rsidR="00AB5444">
        <w:rPr>
          <w:sz w:val="24"/>
          <w:szCs w:val="24"/>
        </w:rPr>
        <w:t>P</w:t>
      </w:r>
      <w:r w:rsidR="0060087A">
        <w:rPr>
          <w:sz w:val="24"/>
          <w:szCs w:val="24"/>
        </w:rPr>
        <w:t>l</w:t>
      </w:r>
      <w:r w:rsidR="004A6DC4">
        <w:rPr>
          <w:sz w:val="24"/>
          <w:szCs w:val="24"/>
        </w:rPr>
        <w:t xml:space="preserve">an </w:t>
      </w:r>
      <w:r w:rsidR="00AB5444">
        <w:rPr>
          <w:sz w:val="24"/>
          <w:szCs w:val="24"/>
        </w:rPr>
        <w:t>L</w:t>
      </w:r>
      <w:r w:rsidR="004A6DC4">
        <w:rPr>
          <w:sz w:val="24"/>
          <w:szCs w:val="24"/>
        </w:rPr>
        <w:t xml:space="preserve">aboral y el </w:t>
      </w:r>
      <w:r w:rsidR="00DF045D">
        <w:rPr>
          <w:sz w:val="24"/>
          <w:szCs w:val="24"/>
        </w:rPr>
        <w:t>financiamiento que postule al</w:t>
      </w:r>
      <w:r w:rsidR="00E02155">
        <w:rPr>
          <w:sz w:val="24"/>
          <w:szCs w:val="24"/>
        </w:rPr>
        <w:t xml:space="preserve"> </w:t>
      </w:r>
      <w:r w:rsidR="004A6DC4">
        <w:rPr>
          <w:sz w:val="24"/>
          <w:szCs w:val="24"/>
        </w:rPr>
        <w:t>programa APL.</w:t>
      </w:r>
    </w:p>
    <w:p w:rsidR="006E6358" w:rsidP="002C7C07" w:rsidRDefault="006E6358" w14:paraId="2EA37EB8" w14:textId="7DD613AE">
      <w:pPr>
        <w:jc w:val="both"/>
        <w:rPr>
          <w:sz w:val="24"/>
          <w:szCs w:val="24"/>
        </w:rPr>
      </w:pPr>
      <w:r>
        <w:rPr>
          <w:sz w:val="24"/>
          <w:szCs w:val="24"/>
        </w:rPr>
        <w:t xml:space="preserve">Por otro lado, </w:t>
      </w:r>
      <w:r w:rsidR="00DF045D">
        <w:rPr>
          <w:sz w:val="24"/>
          <w:szCs w:val="24"/>
        </w:rPr>
        <w:t xml:space="preserve">se deberá </w:t>
      </w:r>
      <w:r>
        <w:rPr>
          <w:sz w:val="24"/>
          <w:szCs w:val="24"/>
        </w:rPr>
        <w:t>explicar los objetivos y las líneas de financiamiento, a objeto de que l</w:t>
      </w:r>
      <w:r w:rsidR="00DF045D">
        <w:rPr>
          <w:sz w:val="24"/>
          <w:szCs w:val="24"/>
        </w:rPr>
        <w:t>as/</w:t>
      </w:r>
      <w:r>
        <w:rPr>
          <w:sz w:val="24"/>
          <w:szCs w:val="24"/>
        </w:rPr>
        <w:t>os</w:t>
      </w:r>
      <w:r w:rsidR="00B60D0F">
        <w:rPr>
          <w:sz w:val="24"/>
          <w:szCs w:val="24"/>
        </w:rPr>
        <w:t xml:space="preserve"> </w:t>
      </w:r>
      <w:r w:rsidR="00DF045D">
        <w:rPr>
          <w:sz w:val="24"/>
          <w:szCs w:val="24"/>
        </w:rPr>
        <w:t xml:space="preserve">usuarias/os </w:t>
      </w:r>
      <w:r>
        <w:rPr>
          <w:sz w:val="24"/>
          <w:szCs w:val="24"/>
        </w:rPr>
        <w:t>estén plenamente informados del programa</w:t>
      </w:r>
      <w:r w:rsidR="00B60D0F">
        <w:rPr>
          <w:sz w:val="24"/>
          <w:szCs w:val="24"/>
        </w:rPr>
        <w:t>, sus características y condiciones</w:t>
      </w:r>
      <w:r>
        <w:rPr>
          <w:sz w:val="24"/>
          <w:szCs w:val="24"/>
        </w:rPr>
        <w:t xml:space="preserve">. </w:t>
      </w:r>
    </w:p>
    <w:p w:rsidRPr="007B5477" w:rsidR="002C7C07" w:rsidP="00E12AC6" w:rsidRDefault="002C7C07" w14:paraId="4A37384B" w14:textId="1FEEEE2B">
      <w:pPr>
        <w:pStyle w:val="Ttulo2"/>
        <w:rPr>
          <w:rFonts w:asciiTheme="minorHAnsi" w:hAnsiTheme="minorHAnsi" w:cstheme="minorHAnsi"/>
          <w:b/>
          <w:color w:val="auto"/>
          <w:sz w:val="24"/>
          <w:szCs w:val="28"/>
        </w:rPr>
      </w:pPr>
      <w:bookmarkStart w:name="_Toc33192334" w:id="5"/>
      <w:r w:rsidRPr="007B5477">
        <w:rPr>
          <w:rFonts w:asciiTheme="minorHAnsi" w:hAnsiTheme="minorHAnsi" w:cstheme="minorHAnsi"/>
          <w:b/>
          <w:color w:val="auto"/>
          <w:sz w:val="24"/>
          <w:szCs w:val="28"/>
        </w:rPr>
        <w:t>I</w:t>
      </w:r>
      <w:r w:rsidRPr="007B5477" w:rsidR="00AF71C9">
        <w:rPr>
          <w:rFonts w:asciiTheme="minorHAnsi" w:hAnsiTheme="minorHAnsi" w:cstheme="minorHAnsi"/>
          <w:b/>
          <w:color w:val="auto"/>
          <w:sz w:val="24"/>
          <w:szCs w:val="28"/>
        </w:rPr>
        <w:t>I</w:t>
      </w:r>
      <w:r w:rsidRPr="007B5477">
        <w:rPr>
          <w:rFonts w:asciiTheme="minorHAnsi" w:hAnsiTheme="minorHAnsi" w:cstheme="minorHAnsi"/>
          <w:b/>
          <w:color w:val="auto"/>
          <w:sz w:val="24"/>
          <w:szCs w:val="28"/>
        </w:rPr>
        <w:t>I.2 De la Aplicación del IDS</w:t>
      </w:r>
      <w:bookmarkEnd w:id="5"/>
      <w:r w:rsidR="00DF045D">
        <w:rPr>
          <w:rFonts w:asciiTheme="minorHAnsi" w:hAnsiTheme="minorHAnsi" w:cstheme="minorHAnsi"/>
          <w:b/>
          <w:color w:val="auto"/>
          <w:sz w:val="24"/>
          <w:szCs w:val="28"/>
        </w:rPr>
        <w:t xml:space="preserve"> (L</w:t>
      </w:r>
      <w:r w:rsidR="001D1A8F">
        <w:rPr>
          <w:rFonts w:asciiTheme="minorHAnsi" w:hAnsiTheme="minorHAnsi" w:cstheme="minorHAnsi"/>
          <w:b/>
          <w:color w:val="auto"/>
          <w:sz w:val="24"/>
          <w:szCs w:val="28"/>
        </w:rPr>
        <w:t>í</w:t>
      </w:r>
      <w:r w:rsidR="00DF045D">
        <w:rPr>
          <w:rFonts w:asciiTheme="minorHAnsi" w:hAnsiTheme="minorHAnsi" w:cstheme="minorHAnsi"/>
          <w:b/>
          <w:color w:val="auto"/>
          <w:sz w:val="24"/>
          <w:szCs w:val="28"/>
        </w:rPr>
        <w:t>nea Base) y la Línea de Salida</w:t>
      </w:r>
    </w:p>
    <w:p w:rsidR="00D94CDC" w:rsidP="002C7C07" w:rsidRDefault="00543C64" w14:paraId="437772E8" w14:textId="29AA84CE">
      <w:pPr>
        <w:jc w:val="both"/>
        <w:rPr>
          <w:sz w:val="24"/>
          <w:szCs w:val="24"/>
        </w:rPr>
      </w:pPr>
      <w:r w:rsidRPr="00543C64">
        <w:rPr>
          <w:sz w:val="24"/>
          <w:szCs w:val="24"/>
        </w:rPr>
        <w:t>En términos generales</w:t>
      </w:r>
      <w:r>
        <w:rPr>
          <w:sz w:val="24"/>
          <w:szCs w:val="24"/>
        </w:rPr>
        <w:t>, se trata de que este instrumento recoja</w:t>
      </w:r>
      <w:r w:rsidR="006D402A">
        <w:rPr>
          <w:sz w:val="24"/>
          <w:szCs w:val="24"/>
        </w:rPr>
        <w:t xml:space="preserve"> como línea base</w:t>
      </w:r>
      <w:r>
        <w:rPr>
          <w:sz w:val="24"/>
          <w:szCs w:val="24"/>
        </w:rPr>
        <w:t xml:space="preserve"> la caracterización</w:t>
      </w:r>
      <w:r w:rsidR="007215E0">
        <w:rPr>
          <w:sz w:val="24"/>
          <w:szCs w:val="24"/>
        </w:rPr>
        <w:t xml:space="preserve"> </w:t>
      </w:r>
      <w:r w:rsidR="00FD280E">
        <w:rPr>
          <w:sz w:val="24"/>
          <w:szCs w:val="24"/>
        </w:rPr>
        <w:t>del</w:t>
      </w:r>
      <w:r w:rsidR="006E6358">
        <w:rPr>
          <w:sz w:val="24"/>
          <w:szCs w:val="24"/>
        </w:rPr>
        <w:t>/a</w:t>
      </w:r>
      <w:r w:rsidR="00FD280E">
        <w:rPr>
          <w:sz w:val="24"/>
          <w:szCs w:val="24"/>
        </w:rPr>
        <w:t xml:space="preserve"> </w:t>
      </w:r>
      <w:r w:rsidR="007215E0">
        <w:rPr>
          <w:sz w:val="24"/>
          <w:szCs w:val="24"/>
        </w:rPr>
        <w:t>usuario/a, sus requerimientos y</w:t>
      </w:r>
      <w:r w:rsidR="006D402A">
        <w:rPr>
          <w:sz w:val="24"/>
          <w:szCs w:val="24"/>
        </w:rPr>
        <w:t>,</w:t>
      </w:r>
      <w:r w:rsidR="007215E0">
        <w:rPr>
          <w:sz w:val="24"/>
          <w:szCs w:val="24"/>
        </w:rPr>
        <w:t xml:space="preserve"> </w:t>
      </w:r>
      <w:r w:rsidR="00AB5444">
        <w:rPr>
          <w:sz w:val="24"/>
          <w:szCs w:val="24"/>
        </w:rPr>
        <w:t xml:space="preserve">permita </w:t>
      </w:r>
      <w:r w:rsidR="007215E0">
        <w:rPr>
          <w:sz w:val="24"/>
          <w:szCs w:val="24"/>
        </w:rPr>
        <w:t>conclu</w:t>
      </w:r>
      <w:r w:rsidR="00AB5444">
        <w:rPr>
          <w:sz w:val="24"/>
          <w:szCs w:val="24"/>
        </w:rPr>
        <w:t>ir</w:t>
      </w:r>
      <w:r w:rsidR="007215E0">
        <w:rPr>
          <w:sz w:val="24"/>
          <w:szCs w:val="24"/>
        </w:rPr>
        <w:t xml:space="preserve"> si cumple o no con los criter</w:t>
      </w:r>
      <w:r w:rsidR="002C7C07">
        <w:rPr>
          <w:sz w:val="24"/>
          <w:szCs w:val="24"/>
        </w:rPr>
        <w:t>ios del programa establecido en</w:t>
      </w:r>
      <w:r w:rsidR="007215E0">
        <w:rPr>
          <w:sz w:val="24"/>
          <w:szCs w:val="24"/>
        </w:rPr>
        <w:t xml:space="preserve"> </w:t>
      </w:r>
      <w:r w:rsidR="000D63F4">
        <w:rPr>
          <w:sz w:val="24"/>
          <w:szCs w:val="24"/>
        </w:rPr>
        <w:t xml:space="preserve">las </w:t>
      </w:r>
      <w:r w:rsidR="007215E0">
        <w:rPr>
          <w:sz w:val="24"/>
          <w:szCs w:val="24"/>
        </w:rPr>
        <w:t>Bases.</w:t>
      </w:r>
      <w:r w:rsidR="00D94CDC">
        <w:rPr>
          <w:sz w:val="24"/>
          <w:szCs w:val="24"/>
        </w:rPr>
        <w:t xml:space="preserve"> </w:t>
      </w:r>
      <w:r w:rsidR="006D402A">
        <w:rPr>
          <w:sz w:val="24"/>
          <w:szCs w:val="24"/>
        </w:rPr>
        <w:t>A nivel de línea de salida, lo interesante es que se recoja información de satisfacción con la prestación realizada.</w:t>
      </w:r>
    </w:p>
    <w:p w:rsidR="00D94CDC" w:rsidP="007215E0" w:rsidRDefault="00D94CDC" w14:paraId="277B16B6" w14:textId="77777777">
      <w:pPr>
        <w:jc w:val="both"/>
        <w:rPr>
          <w:sz w:val="24"/>
          <w:szCs w:val="24"/>
        </w:rPr>
      </w:pPr>
      <w:r>
        <w:rPr>
          <w:sz w:val="24"/>
          <w:szCs w:val="24"/>
        </w:rPr>
        <w:t>En resumen</w:t>
      </w:r>
      <w:r w:rsidR="00B60D0F">
        <w:rPr>
          <w:sz w:val="24"/>
          <w:szCs w:val="24"/>
        </w:rPr>
        <w:t>,</w:t>
      </w:r>
      <w:r>
        <w:rPr>
          <w:sz w:val="24"/>
          <w:szCs w:val="24"/>
        </w:rPr>
        <w:t xml:space="preserve"> en la aplicación del IDS el ejecutor debe considerar diferentes fuentes de información:</w:t>
      </w:r>
    </w:p>
    <w:p w:rsidRPr="00B92B07" w:rsidR="00D94CDC" w:rsidP="00D94CDC" w:rsidRDefault="00DF045D" w14:paraId="38231F15" w14:textId="0E2CCC3C">
      <w:pPr>
        <w:pStyle w:val="Prrafodelista"/>
        <w:numPr>
          <w:ilvl w:val="0"/>
          <w:numId w:val="6"/>
        </w:numPr>
        <w:jc w:val="both"/>
        <w:rPr>
          <w:color w:val="000000" w:themeColor="text1"/>
          <w:sz w:val="24"/>
          <w:szCs w:val="24"/>
        </w:rPr>
      </w:pPr>
      <w:r>
        <w:rPr>
          <w:sz w:val="24"/>
          <w:szCs w:val="24"/>
        </w:rPr>
        <w:t xml:space="preserve">Llamada telefónica </w:t>
      </w:r>
      <w:r w:rsidRPr="00D94CDC" w:rsidR="00D94CDC">
        <w:rPr>
          <w:sz w:val="24"/>
          <w:szCs w:val="24"/>
        </w:rPr>
        <w:t>con el</w:t>
      </w:r>
      <w:r w:rsidR="006E6358">
        <w:rPr>
          <w:sz w:val="24"/>
          <w:szCs w:val="24"/>
        </w:rPr>
        <w:t>/la</w:t>
      </w:r>
      <w:r w:rsidRPr="00D94CDC" w:rsidR="00D94CDC">
        <w:rPr>
          <w:sz w:val="24"/>
          <w:szCs w:val="24"/>
        </w:rPr>
        <w:t xml:space="preserve"> usuario/a</w:t>
      </w:r>
      <w:r>
        <w:rPr>
          <w:sz w:val="24"/>
          <w:szCs w:val="24"/>
        </w:rPr>
        <w:t xml:space="preserve">, </w:t>
      </w:r>
      <w:r w:rsidRPr="00B92B07" w:rsidR="008E74FD">
        <w:rPr>
          <w:color w:val="000000" w:themeColor="text1"/>
          <w:sz w:val="24"/>
          <w:szCs w:val="24"/>
        </w:rPr>
        <w:t>o presencial si las condiciones sanitarias lo permite</w:t>
      </w:r>
      <w:r w:rsidR="00B715C7">
        <w:rPr>
          <w:color w:val="000000" w:themeColor="text1"/>
          <w:sz w:val="24"/>
          <w:szCs w:val="24"/>
        </w:rPr>
        <w:t>n.</w:t>
      </w:r>
    </w:p>
    <w:p w:rsidRPr="00B92B07" w:rsidR="008E74FD" w:rsidP="00D94CDC" w:rsidRDefault="008E74FD" w14:paraId="47FE6D41" w14:textId="5BF184BC">
      <w:pPr>
        <w:pStyle w:val="Prrafodelista"/>
        <w:numPr>
          <w:ilvl w:val="0"/>
          <w:numId w:val="6"/>
        </w:numPr>
        <w:jc w:val="both"/>
        <w:rPr>
          <w:color w:val="000000" w:themeColor="text1"/>
          <w:sz w:val="24"/>
          <w:szCs w:val="24"/>
        </w:rPr>
      </w:pPr>
      <w:r w:rsidRPr="00B92B07">
        <w:rPr>
          <w:color w:val="000000" w:themeColor="text1"/>
          <w:sz w:val="24"/>
          <w:szCs w:val="24"/>
        </w:rPr>
        <w:t>Se debe consultar al usuario/a acerca del Plan Laboral en el Acompañamiento Sociolaboral (ver coherencia)</w:t>
      </w:r>
      <w:r w:rsidR="00B92B07">
        <w:rPr>
          <w:color w:val="000000" w:themeColor="text1"/>
          <w:sz w:val="24"/>
          <w:szCs w:val="24"/>
        </w:rPr>
        <w:t>.</w:t>
      </w:r>
    </w:p>
    <w:p w:rsidRPr="00B92B07" w:rsidR="008E74FD" w:rsidP="00B92B07" w:rsidRDefault="00B92B07" w14:paraId="53348F0C" w14:textId="31398E33">
      <w:pPr>
        <w:pStyle w:val="Prrafodelista"/>
        <w:numPr>
          <w:ilvl w:val="0"/>
          <w:numId w:val="6"/>
        </w:numPr>
        <w:jc w:val="both"/>
        <w:rPr>
          <w:color w:val="000000" w:themeColor="text1"/>
          <w:sz w:val="24"/>
          <w:szCs w:val="24"/>
        </w:rPr>
      </w:pPr>
      <w:r w:rsidRPr="00B92B07">
        <w:rPr>
          <w:color w:val="000000" w:themeColor="text1"/>
          <w:sz w:val="24"/>
          <w:szCs w:val="24"/>
        </w:rPr>
        <w:t>Se recomienda indagar sobre las condiciones del usuario para el trabajo remoto (la posibilidad de utilización de WhatsApp y disponibilidad del teléfono u otro medio para la intervención).</w:t>
      </w:r>
    </w:p>
    <w:p w:rsidR="00B60D0F" w:rsidP="00552F0A" w:rsidRDefault="00B60D0F" w14:paraId="2A99F554" w14:textId="77777777">
      <w:pPr>
        <w:pStyle w:val="Prrafodelista"/>
        <w:numPr>
          <w:ilvl w:val="0"/>
          <w:numId w:val="6"/>
        </w:numPr>
        <w:jc w:val="both"/>
        <w:rPr>
          <w:sz w:val="24"/>
          <w:szCs w:val="24"/>
        </w:rPr>
      </w:pPr>
      <w:r>
        <w:rPr>
          <w:sz w:val="24"/>
          <w:szCs w:val="24"/>
        </w:rPr>
        <w:t>Levantar información relevante de las experiencias previas laborales y/o de cursos o capacitaciones realizados.</w:t>
      </w:r>
    </w:p>
    <w:p w:rsidR="009459A8" w:rsidP="00D94CDC" w:rsidRDefault="009459A8" w14:paraId="6F656849" w14:textId="66C3E83E">
      <w:pPr>
        <w:pStyle w:val="Prrafodelista"/>
        <w:numPr>
          <w:ilvl w:val="0"/>
          <w:numId w:val="6"/>
        </w:numPr>
        <w:jc w:val="both"/>
        <w:rPr>
          <w:sz w:val="24"/>
          <w:szCs w:val="24"/>
        </w:rPr>
      </w:pPr>
      <w:r>
        <w:rPr>
          <w:sz w:val="24"/>
          <w:szCs w:val="24"/>
        </w:rPr>
        <w:t>Realizar la valorización de los requerimientos.</w:t>
      </w:r>
      <w:r w:rsidR="00CB4682">
        <w:rPr>
          <w:sz w:val="24"/>
          <w:szCs w:val="24"/>
        </w:rPr>
        <w:t xml:space="preserve"> En relación a este punto</w:t>
      </w:r>
      <w:r w:rsidR="00E067FC">
        <w:rPr>
          <w:sz w:val="24"/>
          <w:szCs w:val="24"/>
        </w:rPr>
        <w:t xml:space="preserve">, </w:t>
      </w:r>
      <w:r w:rsidR="0060087A">
        <w:rPr>
          <w:sz w:val="24"/>
          <w:szCs w:val="24"/>
        </w:rPr>
        <w:t>aun</w:t>
      </w:r>
      <w:r w:rsidR="00E067FC">
        <w:rPr>
          <w:sz w:val="24"/>
          <w:szCs w:val="24"/>
        </w:rPr>
        <w:t xml:space="preserve"> cuando la cotización la deben entregar los/as usuarios/as con el apoyo del profesional AFI,</w:t>
      </w:r>
      <w:r w:rsidR="00CB4682">
        <w:rPr>
          <w:sz w:val="24"/>
          <w:szCs w:val="24"/>
        </w:rPr>
        <w:t xml:space="preserve"> </w:t>
      </w:r>
      <w:r w:rsidR="00D56F20">
        <w:rPr>
          <w:sz w:val="24"/>
          <w:szCs w:val="24"/>
        </w:rPr>
        <w:t xml:space="preserve">la </w:t>
      </w:r>
      <w:r w:rsidR="00CB4682">
        <w:rPr>
          <w:sz w:val="24"/>
          <w:szCs w:val="24"/>
        </w:rPr>
        <w:t>Región debe evaluar si</w:t>
      </w:r>
      <w:r w:rsidR="006336A4">
        <w:rPr>
          <w:sz w:val="24"/>
          <w:szCs w:val="24"/>
        </w:rPr>
        <w:t>, en casos justificados,</w:t>
      </w:r>
      <w:r w:rsidR="00CB4682">
        <w:rPr>
          <w:sz w:val="24"/>
          <w:szCs w:val="24"/>
        </w:rPr>
        <w:t xml:space="preserve"> va</w:t>
      </w:r>
      <w:r w:rsidR="00C053E6">
        <w:rPr>
          <w:sz w:val="24"/>
          <w:szCs w:val="24"/>
        </w:rPr>
        <w:t xml:space="preserve"> a solicitar al </w:t>
      </w:r>
      <w:r w:rsidR="00CB4682">
        <w:rPr>
          <w:sz w:val="24"/>
          <w:szCs w:val="24"/>
        </w:rPr>
        <w:t xml:space="preserve">ejecutor que </w:t>
      </w:r>
      <w:r w:rsidR="00DC6614">
        <w:rPr>
          <w:sz w:val="24"/>
          <w:szCs w:val="24"/>
        </w:rPr>
        <w:t xml:space="preserve">se ocupe </w:t>
      </w:r>
      <w:r w:rsidR="00DC6614">
        <w:rPr>
          <w:sz w:val="24"/>
          <w:szCs w:val="24"/>
        </w:rPr>
        <w:lastRenderedPageBreak/>
        <w:t>de</w:t>
      </w:r>
      <w:r w:rsidR="00CB4682">
        <w:rPr>
          <w:sz w:val="24"/>
          <w:szCs w:val="24"/>
        </w:rPr>
        <w:t xml:space="preserve"> las cotizaciones </w:t>
      </w:r>
      <w:r w:rsidR="00DC6614">
        <w:rPr>
          <w:sz w:val="24"/>
          <w:szCs w:val="24"/>
        </w:rPr>
        <w:t>en la preselección</w:t>
      </w:r>
      <w:r w:rsidR="00B60D0F">
        <w:rPr>
          <w:sz w:val="24"/>
          <w:szCs w:val="24"/>
        </w:rPr>
        <w:t xml:space="preserve"> o en el Plan de Acción. L</w:t>
      </w:r>
      <w:r w:rsidR="00CB4682">
        <w:rPr>
          <w:sz w:val="24"/>
          <w:szCs w:val="24"/>
        </w:rPr>
        <w:t xml:space="preserve">o que no se puede obviar es la valorización de los requerimientos, </w:t>
      </w:r>
      <w:r w:rsidR="006336A4">
        <w:rPr>
          <w:sz w:val="24"/>
          <w:szCs w:val="24"/>
        </w:rPr>
        <w:t xml:space="preserve">lo cual puede ser </w:t>
      </w:r>
      <w:r w:rsidR="00CB4682">
        <w:rPr>
          <w:sz w:val="24"/>
          <w:szCs w:val="24"/>
        </w:rPr>
        <w:t>realizado en base a cotizaciones telefónicas u otras</w:t>
      </w:r>
      <w:r w:rsidR="006336A4">
        <w:rPr>
          <w:sz w:val="24"/>
          <w:szCs w:val="24"/>
        </w:rPr>
        <w:t>, para el proceso de aprobación y/o validación en la Mesa Técnica de Selección (MTS). Cabe hacer notar que el</w:t>
      </w:r>
      <w:r w:rsidR="00ED625B">
        <w:rPr>
          <w:sz w:val="24"/>
          <w:szCs w:val="24"/>
        </w:rPr>
        <w:t xml:space="preserve"> bien o servicio y el</w:t>
      </w:r>
      <w:r w:rsidR="006336A4">
        <w:rPr>
          <w:sz w:val="24"/>
          <w:szCs w:val="24"/>
        </w:rPr>
        <w:t xml:space="preserve"> monto de la prestación debe ser conocido por el/a usuario/a</w:t>
      </w:r>
    </w:p>
    <w:p w:rsidRPr="00552F0A" w:rsidR="009459A8" w:rsidP="00552F0A" w:rsidRDefault="00C053E6" w14:paraId="205EB162" w14:textId="77777777">
      <w:pPr>
        <w:jc w:val="both"/>
        <w:rPr>
          <w:sz w:val="24"/>
          <w:szCs w:val="24"/>
        </w:rPr>
      </w:pPr>
      <w:r>
        <w:rPr>
          <w:sz w:val="24"/>
          <w:szCs w:val="24"/>
        </w:rPr>
        <w:t>El r</w:t>
      </w:r>
      <w:r w:rsidRPr="00552F0A" w:rsidR="009459A8">
        <w:rPr>
          <w:sz w:val="24"/>
          <w:szCs w:val="24"/>
        </w:rPr>
        <w:t>esultado de la aplicación del IDS, debiera entregar</w:t>
      </w:r>
      <w:r w:rsidR="00DC6614">
        <w:rPr>
          <w:sz w:val="24"/>
          <w:szCs w:val="24"/>
        </w:rPr>
        <w:t xml:space="preserve"> la siguiente</w:t>
      </w:r>
      <w:r w:rsidR="00552F0A">
        <w:rPr>
          <w:sz w:val="24"/>
          <w:szCs w:val="24"/>
        </w:rPr>
        <w:t xml:space="preserve"> </w:t>
      </w:r>
      <w:r>
        <w:rPr>
          <w:sz w:val="24"/>
          <w:szCs w:val="24"/>
        </w:rPr>
        <w:t xml:space="preserve">información </w:t>
      </w:r>
      <w:r w:rsidR="00552F0A">
        <w:rPr>
          <w:sz w:val="24"/>
          <w:szCs w:val="24"/>
        </w:rPr>
        <w:t>para cada uno de los postulantes</w:t>
      </w:r>
      <w:r w:rsidRPr="00552F0A" w:rsidR="009459A8">
        <w:rPr>
          <w:sz w:val="24"/>
          <w:szCs w:val="24"/>
        </w:rPr>
        <w:t>:</w:t>
      </w:r>
    </w:p>
    <w:p w:rsidR="009459A8" w:rsidP="009459A8" w:rsidRDefault="009459A8" w14:paraId="6BC7AFA0" w14:textId="77777777">
      <w:pPr>
        <w:pStyle w:val="Prrafodelista"/>
        <w:numPr>
          <w:ilvl w:val="0"/>
          <w:numId w:val="7"/>
        </w:numPr>
        <w:jc w:val="both"/>
        <w:rPr>
          <w:sz w:val="24"/>
          <w:szCs w:val="24"/>
        </w:rPr>
      </w:pPr>
      <w:r>
        <w:rPr>
          <w:sz w:val="24"/>
          <w:szCs w:val="24"/>
        </w:rPr>
        <w:t>Aplica para el Programa sin observaciones</w:t>
      </w:r>
    </w:p>
    <w:p w:rsidR="009459A8" w:rsidP="009459A8" w:rsidRDefault="009459A8" w14:paraId="66A981B6" w14:textId="77777777">
      <w:pPr>
        <w:pStyle w:val="Prrafodelista"/>
        <w:numPr>
          <w:ilvl w:val="0"/>
          <w:numId w:val="7"/>
        </w:numPr>
        <w:jc w:val="both"/>
        <w:rPr>
          <w:sz w:val="24"/>
          <w:szCs w:val="24"/>
        </w:rPr>
      </w:pPr>
      <w:r>
        <w:rPr>
          <w:sz w:val="24"/>
          <w:szCs w:val="24"/>
        </w:rPr>
        <w:t>Aplica para el Programa con observaciones</w:t>
      </w:r>
    </w:p>
    <w:p w:rsidR="009459A8" w:rsidP="009459A8" w:rsidRDefault="009459A8" w14:paraId="0FE2153C" w14:textId="77777777">
      <w:pPr>
        <w:pStyle w:val="Prrafodelista"/>
        <w:numPr>
          <w:ilvl w:val="0"/>
          <w:numId w:val="7"/>
        </w:numPr>
        <w:jc w:val="both"/>
        <w:rPr>
          <w:sz w:val="24"/>
          <w:szCs w:val="24"/>
        </w:rPr>
      </w:pPr>
      <w:r>
        <w:rPr>
          <w:sz w:val="24"/>
          <w:szCs w:val="24"/>
        </w:rPr>
        <w:t>No aplica para el programa.</w:t>
      </w:r>
    </w:p>
    <w:p w:rsidRPr="007B5477" w:rsidR="006336A4" w:rsidP="00E12AC6" w:rsidRDefault="006336A4" w14:paraId="6F556AC6" w14:textId="44774AED">
      <w:pPr>
        <w:pStyle w:val="Ttulo2"/>
        <w:rPr>
          <w:rFonts w:asciiTheme="minorHAnsi" w:hAnsiTheme="minorHAnsi" w:cstheme="minorHAnsi"/>
          <w:b/>
          <w:color w:val="auto"/>
          <w:sz w:val="24"/>
          <w:szCs w:val="28"/>
        </w:rPr>
      </w:pPr>
      <w:bookmarkStart w:name="_Toc33192335" w:id="6"/>
      <w:r w:rsidRPr="007B5477">
        <w:rPr>
          <w:rFonts w:asciiTheme="minorHAnsi" w:hAnsiTheme="minorHAnsi" w:cstheme="minorHAnsi"/>
          <w:b/>
          <w:color w:val="auto"/>
          <w:sz w:val="24"/>
          <w:szCs w:val="28"/>
        </w:rPr>
        <w:t>III.3 De</w:t>
      </w:r>
      <w:r w:rsidRPr="007B5477" w:rsidR="00697CC8">
        <w:rPr>
          <w:rFonts w:asciiTheme="minorHAnsi" w:hAnsiTheme="minorHAnsi" w:cstheme="minorHAnsi"/>
          <w:b/>
          <w:color w:val="auto"/>
          <w:sz w:val="24"/>
          <w:szCs w:val="28"/>
        </w:rPr>
        <w:t xml:space="preserve"> </w:t>
      </w:r>
      <w:r w:rsidRPr="007B5477">
        <w:rPr>
          <w:rFonts w:asciiTheme="minorHAnsi" w:hAnsiTheme="minorHAnsi" w:cstheme="minorHAnsi"/>
          <w:b/>
          <w:color w:val="auto"/>
          <w:sz w:val="24"/>
          <w:szCs w:val="28"/>
        </w:rPr>
        <w:t>l</w:t>
      </w:r>
      <w:r w:rsidRPr="007B5477" w:rsidR="00697CC8">
        <w:rPr>
          <w:rFonts w:asciiTheme="minorHAnsi" w:hAnsiTheme="minorHAnsi" w:cstheme="minorHAnsi"/>
          <w:b/>
          <w:color w:val="auto"/>
          <w:sz w:val="24"/>
          <w:szCs w:val="28"/>
        </w:rPr>
        <w:t>a</w:t>
      </w:r>
      <w:r w:rsidRPr="007B5477">
        <w:rPr>
          <w:rFonts w:asciiTheme="minorHAnsi" w:hAnsiTheme="minorHAnsi" w:cstheme="minorHAnsi"/>
          <w:b/>
          <w:color w:val="auto"/>
          <w:sz w:val="24"/>
          <w:szCs w:val="28"/>
        </w:rPr>
        <w:t xml:space="preserve"> </w:t>
      </w:r>
      <w:r w:rsidRPr="007B5477" w:rsidR="00697CC8">
        <w:rPr>
          <w:rFonts w:asciiTheme="minorHAnsi" w:hAnsiTheme="minorHAnsi" w:cstheme="minorHAnsi"/>
          <w:b/>
          <w:color w:val="auto"/>
          <w:sz w:val="24"/>
          <w:szCs w:val="28"/>
        </w:rPr>
        <w:t>Selección de usuari</w:t>
      </w:r>
      <w:r w:rsidRPr="007B5477" w:rsidR="0095312D">
        <w:rPr>
          <w:rFonts w:asciiTheme="minorHAnsi" w:hAnsiTheme="minorHAnsi" w:cstheme="minorHAnsi"/>
          <w:b/>
          <w:color w:val="auto"/>
          <w:sz w:val="24"/>
          <w:szCs w:val="28"/>
        </w:rPr>
        <w:t>as/</w:t>
      </w:r>
      <w:r w:rsidRPr="007B5477" w:rsidR="00697CC8">
        <w:rPr>
          <w:rFonts w:asciiTheme="minorHAnsi" w:hAnsiTheme="minorHAnsi" w:cstheme="minorHAnsi"/>
          <w:b/>
          <w:color w:val="auto"/>
          <w:sz w:val="24"/>
          <w:szCs w:val="28"/>
        </w:rPr>
        <w:t>os</w:t>
      </w:r>
      <w:bookmarkEnd w:id="6"/>
    </w:p>
    <w:p w:rsidR="00D56F20" w:rsidP="00C053E6" w:rsidRDefault="009459A8" w14:paraId="3AEE0ED0" w14:textId="7693377F">
      <w:pPr>
        <w:jc w:val="both"/>
        <w:rPr>
          <w:sz w:val="24"/>
          <w:szCs w:val="24"/>
        </w:rPr>
      </w:pPr>
      <w:r w:rsidRPr="00C053E6">
        <w:rPr>
          <w:sz w:val="24"/>
          <w:szCs w:val="24"/>
        </w:rPr>
        <w:t xml:space="preserve">Después de haber aplicado el IDS, </w:t>
      </w:r>
      <w:r w:rsidRPr="00C053E6" w:rsidR="002C7C07">
        <w:rPr>
          <w:sz w:val="24"/>
          <w:szCs w:val="24"/>
        </w:rPr>
        <w:t xml:space="preserve">la información recopilada debe ser presentada a la Mesa </w:t>
      </w:r>
      <w:r w:rsidR="00697CC8">
        <w:rPr>
          <w:sz w:val="24"/>
          <w:szCs w:val="24"/>
        </w:rPr>
        <w:t>Técnica</w:t>
      </w:r>
      <w:r w:rsidR="00C053E6">
        <w:rPr>
          <w:sz w:val="24"/>
          <w:szCs w:val="24"/>
        </w:rPr>
        <w:t xml:space="preserve"> de S</w:t>
      </w:r>
      <w:r w:rsidRPr="00C053E6" w:rsidR="002C7C07">
        <w:rPr>
          <w:sz w:val="24"/>
          <w:szCs w:val="24"/>
        </w:rPr>
        <w:t xml:space="preserve">elección, </w:t>
      </w:r>
      <w:r w:rsidRPr="00C053E6" w:rsidR="00552F0A">
        <w:rPr>
          <w:sz w:val="24"/>
          <w:szCs w:val="24"/>
        </w:rPr>
        <w:t>en dos listados</w:t>
      </w:r>
      <w:r w:rsidR="001637E3">
        <w:rPr>
          <w:sz w:val="24"/>
          <w:szCs w:val="24"/>
        </w:rPr>
        <w:t xml:space="preserve"> (Familias y CCV)</w:t>
      </w:r>
      <w:r w:rsidR="00485E92">
        <w:rPr>
          <w:sz w:val="24"/>
          <w:szCs w:val="24"/>
        </w:rPr>
        <w:t xml:space="preserve"> </w:t>
      </w:r>
      <w:r w:rsidRPr="00C053E6" w:rsidR="002C7C07">
        <w:rPr>
          <w:sz w:val="24"/>
          <w:szCs w:val="24"/>
        </w:rPr>
        <w:t xml:space="preserve">en estricto orden de prelación, dando cuenta de cada uno de los postulantes. La información que </w:t>
      </w:r>
      <w:r w:rsidR="00CD2D6F">
        <w:rPr>
          <w:color w:val="000000" w:themeColor="text1"/>
          <w:sz w:val="24"/>
          <w:szCs w:val="24"/>
        </w:rPr>
        <w:t xml:space="preserve">se </w:t>
      </w:r>
      <w:r w:rsidRPr="00C053E6" w:rsidR="002C7C07">
        <w:rPr>
          <w:sz w:val="24"/>
          <w:szCs w:val="24"/>
        </w:rPr>
        <w:t xml:space="preserve">va a entregar </w:t>
      </w:r>
      <w:r w:rsidR="00485E92">
        <w:rPr>
          <w:sz w:val="24"/>
          <w:szCs w:val="24"/>
        </w:rPr>
        <w:t xml:space="preserve">por el ejecutor </w:t>
      </w:r>
      <w:r w:rsidRPr="00C053E6" w:rsidR="002C7C07">
        <w:rPr>
          <w:sz w:val="24"/>
          <w:szCs w:val="24"/>
        </w:rPr>
        <w:t>a la M</w:t>
      </w:r>
      <w:r w:rsidR="00485E92">
        <w:rPr>
          <w:sz w:val="24"/>
          <w:szCs w:val="24"/>
        </w:rPr>
        <w:t>TS</w:t>
      </w:r>
      <w:r w:rsidRPr="00C053E6" w:rsidR="002C7C07">
        <w:rPr>
          <w:sz w:val="24"/>
          <w:szCs w:val="24"/>
        </w:rPr>
        <w:t xml:space="preserve"> debe ser acordada con el Encargado Regional del Programa.</w:t>
      </w:r>
      <w:r w:rsidRPr="00C053E6" w:rsidR="00D56F20">
        <w:rPr>
          <w:sz w:val="24"/>
          <w:szCs w:val="24"/>
        </w:rPr>
        <w:t xml:space="preserve">  </w:t>
      </w:r>
      <w:r w:rsidRPr="00C053E6" w:rsidR="00552F0A">
        <w:rPr>
          <w:sz w:val="24"/>
          <w:szCs w:val="24"/>
        </w:rPr>
        <w:t xml:space="preserve">Para el caso CCV, éste listado </w:t>
      </w:r>
      <w:r w:rsidR="00DC6614">
        <w:rPr>
          <w:sz w:val="24"/>
          <w:szCs w:val="24"/>
        </w:rPr>
        <w:t xml:space="preserve">además </w:t>
      </w:r>
      <w:r w:rsidRPr="00C053E6" w:rsidR="00552F0A">
        <w:rPr>
          <w:sz w:val="24"/>
          <w:szCs w:val="24"/>
        </w:rPr>
        <w:t>debe ser coordinado y acordado con el representante del MDS</w:t>
      </w:r>
      <w:r w:rsidR="008E74FD">
        <w:rPr>
          <w:sz w:val="24"/>
          <w:szCs w:val="24"/>
        </w:rPr>
        <w:t xml:space="preserve"> y F</w:t>
      </w:r>
      <w:r w:rsidRPr="00C053E6" w:rsidR="00552F0A">
        <w:rPr>
          <w:sz w:val="24"/>
          <w:szCs w:val="24"/>
        </w:rPr>
        <w:t xml:space="preserve"> y/o encargado de los programas mencionados.</w:t>
      </w:r>
      <w:r w:rsidR="00485E92">
        <w:rPr>
          <w:sz w:val="24"/>
          <w:szCs w:val="24"/>
        </w:rPr>
        <w:t xml:space="preserve">  En el punto IV se detalla el funcionamiento y operación de la MTS para la sanción (aprobación, rechazo y/o derivación) de los listados de preselección.  Las/os usuarias/os seleccionados, pasarán a la próxima etapa de la ejecución: Plan de acción y adquisición de los bienes y servicios aprobados.</w:t>
      </w:r>
    </w:p>
    <w:p w:rsidRPr="00A66FCA" w:rsidR="002D3833" w:rsidP="00C053E6" w:rsidRDefault="002D3833" w14:paraId="14A4C5DA" w14:textId="4318A735">
      <w:pPr>
        <w:jc w:val="both"/>
        <w:rPr>
          <w:color w:val="000000" w:themeColor="text1"/>
          <w:sz w:val="24"/>
          <w:szCs w:val="24"/>
        </w:rPr>
      </w:pPr>
      <w:r>
        <w:rPr>
          <w:sz w:val="24"/>
          <w:szCs w:val="24"/>
        </w:rPr>
        <w:t xml:space="preserve">La realización de las </w:t>
      </w:r>
      <w:r w:rsidR="00A66FCA">
        <w:rPr>
          <w:sz w:val="24"/>
          <w:szCs w:val="24"/>
        </w:rPr>
        <w:t xml:space="preserve">reuniones de la </w:t>
      </w:r>
      <w:r>
        <w:rPr>
          <w:sz w:val="24"/>
          <w:szCs w:val="24"/>
        </w:rPr>
        <w:t xml:space="preserve">MTS podrán ser por videoconferencia, y en el caso que no sea posible esa modalidad, la información con las/os usuarias/os preseleccionados podrá ser enviada y validada por correo electrónico, para todos los miembros de dicho organismo de selección. Instrumentos que deberán quedar en las carpetas digitales del proyecto, tal como se ha orientado por </w:t>
      </w:r>
      <w:r w:rsidR="008E74FD">
        <w:rPr>
          <w:sz w:val="24"/>
          <w:szCs w:val="24"/>
        </w:rPr>
        <w:t xml:space="preserve">el </w:t>
      </w:r>
      <w:r>
        <w:rPr>
          <w:sz w:val="24"/>
          <w:szCs w:val="24"/>
        </w:rPr>
        <w:t xml:space="preserve">FOSIS. Posteriormente, y una vez retirada la emergencia sanitaria, </w:t>
      </w:r>
      <w:r w:rsidRPr="00A66FCA">
        <w:rPr>
          <w:color w:val="000000" w:themeColor="text1"/>
          <w:sz w:val="24"/>
          <w:szCs w:val="24"/>
        </w:rPr>
        <w:t>la documentación de este proceso deberá ser firmada y entregada de forma física</w:t>
      </w:r>
      <w:r w:rsidRPr="00A66FCA" w:rsidR="008E74FD">
        <w:rPr>
          <w:color w:val="000000" w:themeColor="text1"/>
          <w:sz w:val="24"/>
          <w:szCs w:val="24"/>
        </w:rPr>
        <w:t xml:space="preserve"> o se debe acordar algún encuentro para firmas del usuario/a antes que finalice, </w:t>
      </w:r>
      <w:r w:rsidRPr="00A66FCA" w:rsidR="00A66FCA">
        <w:rPr>
          <w:color w:val="000000" w:themeColor="text1"/>
          <w:sz w:val="24"/>
          <w:szCs w:val="24"/>
        </w:rPr>
        <w:t>lo cual</w:t>
      </w:r>
      <w:r w:rsidRPr="00A66FCA" w:rsidR="008E74FD">
        <w:rPr>
          <w:color w:val="000000" w:themeColor="text1"/>
          <w:sz w:val="24"/>
          <w:szCs w:val="24"/>
        </w:rPr>
        <w:t xml:space="preserve"> ser acordado y autorizado por el FOSIS.</w:t>
      </w:r>
    </w:p>
    <w:p w:rsidRPr="007B5477" w:rsidR="00BC4A60" w:rsidP="00E12AC6" w:rsidRDefault="00AF71C9" w14:paraId="59BB1628" w14:textId="77777777">
      <w:pPr>
        <w:pStyle w:val="Ttulo2"/>
        <w:rPr>
          <w:rFonts w:asciiTheme="minorHAnsi" w:hAnsiTheme="minorHAnsi" w:cstheme="minorHAnsi"/>
          <w:b/>
          <w:color w:val="auto"/>
          <w:sz w:val="24"/>
          <w:szCs w:val="28"/>
        </w:rPr>
      </w:pPr>
      <w:bookmarkStart w:name="_Toc33192336" w:id="7"/>
      <w:r w:rsidRPr="007B5477">
        <w:rPr>
          <w:rFonts w:asciiTheme="minorHAnsi" w:hAnsiTheme="minorHAnsi" w:cstheme="minorHAnsi"/>
          <w:b/>
          <w:color w:val="auto"/>
          <w:sz w:val="24"/>
          <w:szCs w:val="28"/>
        </w:rPr>
        <w:t>I</w:t>
      </w:r>
      <w:r w:rsidRPr="007B5477" w:rsidR="006336A4">
        <w:rPr>
          <w:rFonts w:asciiTheme="minorHAnsi" w:hAnsiTheme="minorHAnsi" w:cstheme="minorHAnsi"/>
          <w:b/>
          <w:color w:val="auto"/>
          <w:sz w:val="24"/>
          <w:szCs w:val="28"/>
        </w:rPr>
        <w:t>II.4</w:t>
      </w:r>
      <w:r w:rsidRPr="007B5477" w:rsidR="00BC4A60">
        <w:rPr>
          <w:rFonts w:asciiTheme="minorHAnsi" w:hAnsiTheme="minorHAnsi" w:cstheme="minorHAnsi"/>
          <w:b/>
          <w:color w:val="auto"/>
          <w:sz w:val="24"/>
          <w:szCs w:val="28"/>
        </w:rPr>
        <w:t xml:space="preserve"> Del Plan de Acción</w:t>
      </w:r>
      <w:bookmarkEnd w:id="7"/>
    </w:p>
    <w:p w:rsidR="00BC4A60" w:rsidP="00BC4A60" w:rsidRDefault="00BC4A60" w14:paraId="794DD924" w14:textId="381F817C">
      <w:pPr>
        <w:jc w:val="both"/>
        <w:rPr>
          <w:sz w:val="24"/>
          <w:szCs w:val="24"/>
        </w:rPr>
      </w:pPr>
      <w:r>
        <w:rPr>
          <w:sz w:val="24"/>
          <w:szCs w:val="24"/>
        </w:rPr>
        <w:t>El Plan de Acción contiene la planificación que realiza el usuario</w:t>
      </w:r>
      <w:r w:rsidR="00485E92">
        <w:rPr>
          <w:sz w:val="24"/>
          <w:szCs w:val="24"/>
        </w:rPr>
        <w:t xml:space="preserve"> en conjunto con el ejecutor,</w:t>
      </w:r>
      <w:r>
        <w:rPr>
          <w:sz w:val="24"/>
          <w:szCs w:val="24"/>
        </w:rPr>
        <w:t xml:space="preserve"> para realizar la adquisición del bien o/o el servicio, así como su implementación</w:t>
      </w:r>
      <w:r w:rsidR="00485E92">
        <w:rPr>
          <w:sz w:val="24"/>
          <w:szCs w:val="24"/>
        </w:rPr>
        <w:t xml:space="preserve"> en cuanto sesiones si corresponde, y a los seguimientos</w:t>
      </w:r>
      <w:r>
        <w:rPr>
          <w:sz w:val="24"/>
          <w:szCs w:val="24"/>
        </w:rPr>
        <w:t>.</w:t>
      </w:r>
      <w:r w:rsidR="00AB5444">
        <w:rPr>
          <w:sz w:val="24"/>
          <w:szCs w:val="24"/>
        </w:rPr>
        <w:t xml:space="preserve"> Debe ser aprobado por el supervisor del programa.</w:t>
      </w:r>
    </w:p>
    <w:p w:rsidR="002D3833" w:rsidP="00A66FCA" w:rsidRDefault="00877E52" w14:paraId="51FA5E37" w14:textId="2FC369D4">
      <w:pPr>
        <w:jc w:val="both"/>
        <w:rPr>
          <w:sz w:val="24"/>
          <w:szCs w:val="24"/>
        </w:rPr>
      </w:pPr>
      <w:r w:rsidRPr="00877E52">
        <w:rPr>
          <w:sz w:val="24"/>
          <w:szCs w:val="24"/>
        </w:rPr>
        <w:lastRenderedPageBreak/>
        <w:t>Contiene la siguiente información:</w:t>
      </w:r>
      <w:r>
        <w:rPr>
          <w:sz w:val="24"/>
          <w:szCs w:val="24"/>
        </w:rPr>
        <w:t xml:space="preserve"> actividades a realizar, plazos, fechas, lugar, horario, y control de la asistencia (¿se realizó o no?). También las firmas de compromiso del usuario y el ejecutor, así como el V°B° del </w:t>
      </w:r>
      <w:r w:rsidR="00AB5444">
        <w:rPr>
          <w:sz w:val="24"/>
          <w:szCs w:val="24"/>
        </w:rPr>
        <w:t xml:space="preserve">supervisor </w:t>
      </w:r>
      <w:r>
        <w:rPr>
          <w:sz w:val="24"/>
          <w:szCs w:val="24"/>
        </w:rPr>
        <w:t>a cargo.</w:t>
      </w:r>
      <w:bookmarkStart w:name="_Toc33192337" w:id="8"/>
    </w:p>
    <w:p w:rsidR="002D3833" w:rsidP="00A66FCA" w:rsidRDefault="002D3833" w14:paraId="3F0A43B9" w14:textId="21B480B5">
      <w:pPr>
        <w:jc w:val="both"/>
        <w:rPr>
          <w:sz w:val="24"/>
          <w:szCs w:val="24"/>
        </w:rPr>
      </w:pPr>
      <w:r>
        <w:rPr>
          <w:sz w:val="24"/>
          <w:szCs w:val="24"/>
        </w:rPr>
        <w:t xml:space="preserve">El Plan de Acción se podrá hacer de forma telefónica o virtual (por otros medios), de acuerdo a las orientaciones e instrucciones de FOSIS para </w:t>
      </w:r>
      <w:r w:rsidR="009E3B49">
        <w:rPr>
          <w:sz w:val="24"/>
          <w:szCs w:val="24"/>
        </w:rPr>
        <w:t>trabajo remoto</w:t>
      </w:r>
      <w:r w:rsidR="009E3B49">
        <w:rPr>
          <w:rStyle w:val="Refdenotaalpie"/>
          <w:sz w:val="24"/>
          <w:szCs w:val="24"/>
        </w:rPr>
        <w:footnoteReference w:id="1"/>
      </w:r>
      <w:r>
        <w:rPr>
          <w:sz w:val="24"/>
          <w:szCs w:val="24"/>
        </w:rPr>
        <w:t>.</w:t>
      </w:r>
    </w:p>
    <w:p w:rsidRPr="007B5477" w:rsidR="00AB5444" w:rsidP="00A66FCA" w:rsidRDefault="00AB5444" w14:paraId="5572B338" w14:textId="0750BA5D">
      <w:pPr>
        <w:jc w:val="both"/>
        <w:rPr>
          <w:rFonts w:cstheme="minorHAnsi"/>
          <w:b/>
          <w:sz w:val="24"/>
          <w:szCs w:val="28"/>
        </w:rPr>
      </w:pPr>
      <w:r w:rsidRPr="007B5477">
        <w:rPr>
          <w:rFonts w:cstheme="minorHAnsi"/>
          <w:b/>
          <w:sz w:val="24"/>
          <w:szCs w:val="28"/>
        </w:rPr>
        <w:t>III.5 Del Seguimiento</w:t>
      </w:r>
      <w:r w:rsidRPr="007B5477" w:rsidR="00D7329B">
        <w:rPr>
          <w:rFonts w:cstheme="minorHAnsi"/>
          <w:b/>
          <w:sz w:val="24"/>
          <w:szCs w:val="28"/>
        </w:rPr>
        <w:t xml:space="preserve"> y Línea de Salida (LS)</w:t>
      </w:r>
      <w:bookmarkEnd w:id="8"/>
    </w:p>
    <w:p w:rsidR="00AB5444" w:rsidP="00841EEC" w:rsidRDefault="00AB5444" w14:paraId="0010AF88" w14:textId="01617738">
      <w:pPr>
        <w:jc w:val="both"/>
        <w:rPr>
          <w:sz w:val="24"/>
          <w:szCs w:val="24"/>
        </w:rPr>
      </w:pPr>
      <w:r w:rsidRPr="00841EEC">
        <w:rPr>
          <w:sz w:val="24"/>
          <w:szCs w:val="24"/>
        </w:rPr>
        <w:t>Una vez entregados los bienes a los beneficiarios</w:t>
      </w:r>
      <w:r w:rsidR="00D7329B">
        <w:rPr>
          <w:sz w:val="24"/>
          <w:szCs w:val="24"/>
        </w:rPr>
        <w:t>, se debe realizar un seguimiento al usuario para verificar el buen uso y satisfacción con la prestación realizada, y se levanta la información para la LS del sistema de información, la cual debe ser ingresada rigurosamente al sistema de información de usuarias/os de FOSIS. El supervisor debe revisar una muestra de los datos incluidos en el sistema, a fin de garantizar la existencia del 100% de la información requerida y la calidad de éstos.</w:t>
      </w:r>
    </w:p>
    <w:p w:rsidR="002D3833" w:rsidP="002D3833" w:rsidRDefault="002D3833" w14:paraId="65162695" w14:textId="61DD6590">
      <w:pPr>
        <w:jc w:val="both"/>
        <w:rPr>
          <w:sz w:val="24"/>
          <w:szCs w:val="24"/>
        </w:rPr>
      </w:pPr>
      <w:r>
        <w:rPr>
          <w:sz w:val="24"/>
          <w:szCs w:val="24"/>
        </w:rPr>
        <w:t>De ser necesario, esta actividad se podrá realizar de forma remota, de acuerdo a las orientaciones e instrucciones de FOSIS para esos efectos</w:t>
      </w:r>
      <w:r w:rsidR="004A340A">
        <w:rPr>
          <w:rStyle w:val="Refdenotaalpie"/>
          <w:sz w:val="24"/>
          <w:szCs w:val="24"/>
        </w:rPr>
        <w:footnoteReference w:id="2"/>
      </w:r>
      <w:r>
        <w:rPr>
          <w:sz w:val="24"/>
          <w:szCs w:val="24"/>
        </w:rPr>
        <w:t>.</w:t>
      </w:r>
    </w:p>
    <w:p w:rsidR="00D7329B" w:rsidP="00841EEC" w:rsidRDefault="00D7329B" w14:paraId="3F5212C6" w14:textId="1C56E1C1">
      <w:pPr>
        <w:jc w:val="both"/>
        <w:rPr>
          <w:sz w:val="24"/>
          <w:szCs w:val="24"/>
        </w:rPr>
      </w:pPr>
      <w:r>
        <w:rPr>
          <w:sz w:val="24"/>
          <w:szCs w:val="24"/>
        </w:rPr>
        <w:t>En el caso de los servicios que generalmente se realizan en sesiones (capacitación, consultas y/o tratamientos médicos básicos</w:t>
      </w:r>
      <w:bookmarkStart w:name="_GoBack" w:id="9"/>
      <w:bookmarkEnd w:id="9"/>
      <w:r>
        <w:rPr>
          <w:sz w:val="24"/>
          <w:szCs w:val="24"/>
        </w:rPr>
        <w:t xml:space="preserve">), los seguimientos deben ser dos como mínimo, y el supervisor debe recibir del ejecutor el </w:t>
      </w:r>
      <w:r w:rsidR="00B86DD6">
        <w:rPr>
          <w:sz w:val="24"/>
          <w:szCs w:val="24"/>
        </w:rPr>
        <w:t>Informe de S</w:t>
      </w:r>
      <w:r>
        <w:rPr>
          <w:sz w:val="24"/>
          <w:szCs w:val="24"/>
        </w:rPr>
        <w:t>eguimiento de forma inmediata, cuando hay alguna circunstancia que indique incumplimiento en la participación del/la usuario/a en dichas sesiones. Ante lo cual se deben tomar las medidas que sea posible a fin de lograr el cumplimiento del Plan de Acción acordado y aprobado.  Por otro lado, tanto las UIF como los ejecutores de los programas CCV deben ser inf</w:t>
      </w:r>
      <w:r w:rsidR="00B86DD6">
        <w:rPr>
          <w:sz w:val="24"/>
          <w:szCs w:val="24"/>
        </w:rPr>
        <w:t xml:space="preserve">ormadas e invitadas a apoyar las </w:t>
      </w:r>
      <w:r>
        <w:rPr>
          <w:sz w:val="24"/>
          <w:szCs w:val="24"/>
        </w:rPr>
        <w:t>gesti</w:t>
      </w:r>
      <w:r w:rsidR="00B86DD6">
        <w:rPr>
          <w:sz w:val="24"/>
          <w:szCs w:val="24"/>
        </w:rPr>
        <w:t>o</w:t>
      </w:r>
      <w:r>
        <w:rPr>
          <w:sz w:val="24"/>
          <w:szCs w:val="24"/>
        </w:rPr>
        <w:t>n</w:t>
      </w:r>
      <w:r w:rsidR="00B86DD6">
        <w:rPr>
          <w:sz w:val="24"/>
          <w:szCs w:val="24"/>
        </w:rPr>
        <w:t>es</w:t>
      </w:r>
      <w:r>
        <w:rPr>
          <w:sz w:val="24"/>
          <w:szCs w:val="24"/>
        </w:rPr>
        <w:t xml:space="preserve"> para el cumplimiento del Plan de Acción</w:t>
      </w:r>
      <w:r w:rsidR="00B86DD6">
        <w:rPr>
          <w:sz w:val="24"/>
          <w:szCs w:val="24"/>
        </w:rPr>
        <w:t>. De no ser posible, deben quedar registradas tanto las acciones realizadas como las razones, justificadas o no, para este incumplimiento del Plan de Acción.</w:t>
      </w:r>
    </w:p>
    <w:p w:rsidRPr="00004698" w:rsidR="009E3B49" w:rsidP="00841EEC" w:rsidRDefault="009E3B49" w14:paraId="4C1F5F10" w14:textId="0E0C7A79">
      <w:pPr>
        <w:jc w:val="both"/>
        <w:rPr>
          <w:sz w:val="24"/>
          <w:szCs w:val="24"/>
        </w:rPr>
      </w:pPr>
      <w:r w:rsidRPr="00004698">
        <w:rPr>
          <w:sz w:val="24"/>
          <w:szCs w:val="24"/>
        </w:rPr>
        <w:t xml:space="preserve">En las actuales condiciones de emergencia, donde puede darse la circunstancia de que los servicios no se puedan prestar por las particularidades de algún territorio dado, se le puede ofrecer al usuario el cambio del beneficio por otra prestación-línea de financiamiento, acorde a su Plan Laboral, </w:t>
      </w:r>
      <w:r w:rsidRPr="00004698" w:rsidR="00004698">
        <w:rPr>
          <w:sz w:val="24"/>
          <w:szCs w:val="24"/>
        </w:rPr>
        <w:t>y siempre y cuando esté de acuerdo. Esta modificación debiera ser validada por la MTS.</w:t>
      </w:r>
    </w:p>
    <w:p w:rsidRPr="007B5477" w:rsidR="00A6603E" w:rsidP="00E12AC6" w:rsidRDefault="006336A4" w14:paraId="47444E7E" w14:textId="790DAA00">
      <w:pPr>
        <w:pStyle w:val="Ttulo2"/>
        <w:rPr>
          <w:rFonts w:asciiTheme="minorHAnsi" w:hAnsiTheme="minorHAnsi" w:cstheme="minorHAnsi"/>
          <w:b/>
          <w:color w:val="auto"/>
          <w:sz w:val="24"/>
          <w:szCs w:val="28"/>
        </w:rPr>
      </w:pPr>
      <w:bookmarkStart w:name="_Toc33192338" w:id="10"/>
      <w:r w:rsidRPr="007B5477">
        <w:rPr>
          <w:rFonts w:asciiTheme="minorHAnsi" w:hAnsiTheme="minorHAnsi" w:cstheme="minorHAnsi"/>
          <w:b/>
          <w:color w:val="auto"/>
          <w:sz w:val="24"/>
          <w:szCs w:val="28"/>
        </w:rPr>
        <w:lastRenderedPageBreak/>
        <w:t>III.</w:t>
      </w:r>
      <w:r w:rsidRPr="007B5477" w:rsidR="00AB5444">
        <w:rPr>
          <w:rFonts w:asciiTheme="minorHAnsi" w:hAnsiTheme="minorHAnsi" w:cstheme="minorHAnsi"/>
          <w:b/>
          <w:color w:val="auto"/>
          <w:sz w:val="24"/>
          <w:szCs w:val="28"/>
        </w:rPr>
        <w:t>6</w:t>
      </w:r>
      <w:r w:rsidRPr="007B5477">
        <w:rPr>
          <w:rFonts w:asciiTheme="minorHAnsi" w:hAnsiTheme="minorHAnsi" w:cstheme="minorHAnsi"/>
          <w:b/>
          <w:color w:val="auto"/>
          <w:sz w:val="24"/>
          <w:szCs w:val="28"/>
        </w:rPr>
        <w:t xml:space="preserve"> Del Cierre del programa</w:t>
      </w:r>
      <w:bookmarkEnd w:id="10"/>
    </w:p>
    <w:p w:rsidR="00485E92" w:rsidP="00485E92" w:rsidRDefault="00485E92" w14:paraId="22841AD5" w14:textId="70CD79C9">
      <w:pPr>
        <w:jc w:val="both"/>
        <w:rPr>
          <w:color w:val="000000" w:themeColor="text1"/>
          <w:sz w:val="24"/>
          <w:szCs w:val="24"/>
        </w:rPr>
      </w:pPr>
      <w:r w:rsidRPr="00485E92">
        <w:rPr>
          <w:sz w:val="24"/>
          <w:szCs w:val="24"/>
        </w:rPr>
        <w:t xml:space="preserve">Una vez </w:t>
      </w:r>
      <w:r>
        <w:rPr>
          <w:sz w:val="24"/>
          <w:szCs w:val="24"/>
        </w:rPr>
        <w:t>realizadas todas las etapas del proyecto, las/os participantes serán invitados a una reunión de Cierre del mismo, donde se destacarán los hitos y las personas que corresponda, y en las cuales se puede realizar una evaluación</w:t>
      </w:r>
      <w:r w:rsidR="004430D9">
        <w:rPr>
          <w:sz w:val="24"/>
          <w:szCs w:val="24"/>
        </w:rPr>
        <w:t xml:space="preserve"> del proceso con </w:t>
      </w:r>
      <w:r w:rsidR="00AB5444">
        <w:rPr>
          <w:sz w:val="24"/>
          <w:szCs w:val="24"/>
        </w:rPr>
        <w:t>las/os usuarias/os</w:t>
      </w:r>
      <w:r w:rsidR="004430D9">
        <w:rPr>
          <w:sz w:val="24"/>
          <w:szCs w:val="24"/>
        </w:rPr>
        <w:t>.</w:t>
      </w:r>
      <w:r w:rsidR="008D030D">
        <w:rPr>
          <w:sz w:val="24"/>
          <w:szCs w:val="24"/>
        </w:rPr>
        <w:t xml:space="preserve"> </w:t>
      </w:r>
      <w:r w:rsidRPr="005558B2" w:rsidR="008D030D">
        <w:rPr>
          <w:color w:val="000000" w:themeColor="text1"/>
          <w:sz w:val="24"/>
          <w:szCs w:val="24"/>
        </w:rPr>
        <w:t xml:space="preserve">Esta actividad debe ser realizada dentro del período de ejecución del </w:t>
      </w:r>
      <w:r w:rsidRPr="005558B2" w:rsidR="00695EA7">
        <w:rPr>
          <w:color w:val="000000" w:themeColor="text1"/>
          <w:sz w:val="24"/>
          <w:szCs w:val="24"/>
        </w:rPr>
        <w:t>proyecto</w:t>
      </w:r>
      <w:r w:rsidRPr="005558B2" w:rsidR="008D030D">
        <w:rPr>
          <w:color w:val="000000" w:themeColor="text1"/>
          <w:sz w:val="24"/>
          <w:szCs w:val="24"/>
        </w:rPr>
        <w:t>.</w:t>
      </w:r>
    </w:p>
    <w:p w:rsidRPr="005558B2" w:rsidR="002D3833" w:rsidP="00485E92" w:rsidRDefault="002D3833" w14:paraId="15C5F79A" w14:textId="1A5AF274">
      <w:pPr>
        <w:jc w:val="both"/>
        <w:rPr>
          <w:color w:val="000000" w:themeColor="text1"/>
          <w:sz w:val="24"/>
          <w:szCs w:val="24"/>
        </w:rPr>
      </w:pPr>
      <w:r>
        <w:rPr>
          <w:color w:val="000000" w:themeColor="text1"/>
          <w:sz w:val="24"/>
          <w:szCs w:val="24"/>
        </w:rPr>
        <w:t xml:space="preserve">De no ser posible esta actividad de cierre en algunos territorios, por la emergencia sanitaria, el cierre de proyectos </w:t>
      </w:r>
      <w:r>
        <w:rPr>
          <w:sz w:val="24"/>
          <w:szCs w:val="24"/>
        </w:rPr>
        <w:t>se podrá realizar de acuerdo a las orientaciones e instrucciones de</w:t>
      </w:r>
      <w:r w:rsidR="003D202F">
        <w:rPr>
          <w:sz w:val="24"/>
          <w:szCs w:val="24"/>
        </w:rPr>
        <w:t>l</w:t>
      </w:r>
      <w:r>
        <w:rPr>
          <w:sz w:val="24"/>
          <w:szCs w:val="24"/>
        </w:rPr>
        <w:t xml:space="preserve"> FOSIS para esos efectos</w:t>
      </w:r>
      <w:r w:rsidR="00F83EC4">
        <w:rPr>
          <w:rStyle w:val="Refdenotaalpie"/>
          <w:sz w:val="24"/>
          <w:szCs w:val="24"/>
        </w:rPr>
        <w:footnoteReference w:id="3"/>
      </w:r>
      <w:r>
        <w:rPr>
          <w:sz w:val="24"/>
          <w:szCs w:val="24"/>
        </w:rPr>
        <w:t>.</w:t>
      </w:r>
    </w:p>
    <w:p w:rsidRPr="005558B2" w:rsidR="007A697A" w:rsidP="007A697A" w:rsidRDefault="008D030D" w14:paraId="480C5EEB" w14:textId="0BF69258">
      <w:pPr>
        <w:jc w:val="both"/>
        <w:rPr>
          <w:color w:val="000000" w:themeColor="text1"/>
          <w:sz w:val="24"/>
          <w:szCs w:val="24"/>
        </w:rPr>
      </w:pPr>
      <w:r w:rsidRPr="005558B2">
        <w:rPr>
          <w:color w:val="000000" w:themeColor="text1"/>
          <w:sz w:val="24"/>
          <w:szCs w:val="24"/>
        </w:rPr>
        <w:t xml:space="preserve">Al cierre de la ejecución, el ejecutor deberá entregar los productos y verificadores </w:t>
      </w:r>
      <w:r w:rsidRPr="005558B2" w:rsidR="00196429">
        <w:rPr>
          <w:color w:val="000000" w:themeColor="text1"/>
          <w:sz w:val="24"/>
          <w:szCs w:val="24"/>
        </w:rPr>
        <w:t xml:space="preserve">técnicos </w:t>
      </w:r>
      <w:r w:rsidRPr="005558B2">
        <w:rPr>
          <w:color w:val="000000" w:themeColor="text1"/>
          <w:sz w:val="24"/>
          <w:szCs w:val="24"/>
        </w:rPr>
        <w:t xml:space="preserve">de la ejecución, </w:t>
      </w:r>
      <w:r w:rsidRPr="005558B2" w:rsidR="00196429">
        <w:rPr>
          <w:color w:val="000000" w:themeColor="text1"/>
          <w:sz w:val="24"/>
          <w:szCs w:val="24"/>
        </w:rPr>
        <w:t xml:space="preserve">según el Plan de Actividades, </w:t>
      </w:r>
      <w:r w:rsidRPr="005558B2">
        <w:rPr>
          <w:color w:val="000000" w:themeColor="text1"/>
          <w:sz w:val="24"/>
          <w:szCs w:val="24"/>
        </w:rPr>
        <w:t>así como los verificadores</w:t>
      </w:r>
      <w:r w:rsidRPr="003D202F">
        <w:rPr>
          <w:color w:val="000000" w:themeColor="text1"/>
          <w:sz w:val="24"/>
          <w:szCs w:val="24"/>
        </w:rPr>
        <w:t xml:space="preserve"> </w:t>
      </w:r>
      <w:r w:rsidRPr="003D202F" w:rsidR="00970421">
        <w:rPr>
          <w:color w:val="000000" w:themeColor="text1"/>
          <w:sz w:val="24"/>
          <w:szCs w:val="24"/>
        </w:rPr>
        <w:t>finales</w:t>
      </w:r>
      <w:r w:rsidR="00970421">
        <w:rPr>
          <w:color w:val="FF0000"/>
          <w:sz w:val="24"/>
          <w:szCs w:val="24"/>
        </w:rPr>
        <w:t xml:space="preserve"> </w:t>
      </w:r>
      <w:r w:rsidRPr="00970421" w:rsidR="00970421">
        <w:rPr>
          <w:color w:val="000000" w:themeColor="text1"/>
          <w:sz w:val="24"/>
          <w:szCs w:val="24"/>
        </w:rPr>
        <w:t>de</w:t>
      </w:r>
      <w:r w:rsidRPr="00970421" w:rsidR="003D202F">
        <w:rPr>
          <w:color w:val="000000" w:themeColor="text1"/>
          <w:sz w:val="24"/>
          <w:szCs w:val="24"/>
        </w:rPr>
        <w:t xml:space="preserve"> acuerdo a lo que se solicita en las bases o Términos de Referencia</w:t>
      </w:r>
      <w:bookmarkStart w:name="_Toc470866834" w:id="11"/>
      <w:r w:rsidRPr="005558B2" w:rsidR="00196429">
        <w:rPr>
          <w:color w:val="000000" w:themeColor="text1"/>
          <w:sz w:val="24"/>
          <w:szCs w:val="24"/>
        </w:rPr>
        <w:t xml:space="preserve">. Se hace énfasis que tanto la </w:t>
      </w:r>
      <w:r w:rsidRPr="005558B2" w:rsidR="00695EA7">
        <w:rPr>
          <w:color w:val="000000" w:themeColor="text1"/>
          <w:sz w:val="24"/>
          <w:szCs w:val="24"/>
        </w:rPr>
        <w:t>ú</w:t>
      </w:r>
      <w:r w:rsidRPr="005558B2" w:rsidR="00196429">
        <w:rPr>
          <w:color w:val="000000" w:themeColor="text1"/>
          <w:sz w:val="24"/>
          <w:szCs w:val="24"/>
        </w:rPr>
        <w:t>ltima</w:t>
      </w:r>
      <w:r w:rsidRPr="005558B2" w:rsidR="00695EA7">
        <w:rPr>
          <w:color w:val="000000" w:themeColor="text1"/>
          <w:sz w:val="24"/>
          <w:szCs w:val="24"/>
        </w:rPr>
        <w:t xml:space="preserve"> rendición</w:t>
      </w:r>
      <w:r w:rsidRPr="005558B2" w:rsidR="00196429">
        <w:rPr>
          <w:color w:val="000000" w:themeColor="text1"/>
          <w:sz w:val="24"/>
          <w:szCs w:val="24"/>
        </w:rPr>
        <w:t xml:space="preserve"> de cuentas como el total de productos finales deberán ser entregados en la fecha de </w:t>
      </w:r>
      <w:r w:rsidRPr="005558B2" w:rsidR="00695EA7">
        <w:rPr>
          <w:color w:val="000000" w:themeColor="text1"/>
          <w:sz w:val="24"/>
          <w:szCs w:val="24"/>
        </w:rPr>
        <w:t>término</w:t>
      </w:r>
      <w:r w:rsidRPr="005558B2" w:rsidR="00196429">
        <w:rPr>
          <w:color w:val="000000" w:themeColor="text1"/>
          <w:sz w:val="24"/>
          <w:szCs w:val="24"/>
        </w:rPr>
        <w:t xml:space="preserve"> de</w:t>
      </w:r>
      <w:r w:rsidRPr="005558B2" w:rsidR="00695EA7">
        <w:rPr>
          <w:color w:val="000000" w:themeColor="text1"/>
          <w:sz w:val="24"/>
          <w:szCs w:val="24"/>
        </w:rPr>
        <w:t xml:space="preserve"> la ejecución del</w:t>
      </w:r>
      <w:r w:rsidRPr="005558B2" w:rsidR="00196429">
        <w:rPr>
          <w:color w:val="000000" w:themeColor="text1"/>
          <w:sz w:val="24"/>
          <w:szCs w:val="24"/>
        </w:rPr>
        <w:t xml:space="preserve"> proyecto</w:t>
      </w:r>
      <w:r w:rsidR="007A697A">
        <w:rPr>
          <w:color w:val="000000" w:themeColor="text1"/>
          <w:sz w:val="24"/>
          <w:szCs w:val="24"/>
        </w:rPr>
        <w:t xml:space="preserve">, lo cual </w:t>
      </w:r>
      <w:bookmarkEnd w:id="11"/>
      <w:r w:rsidR="007A697A">
        <w:rPr>
          <w:sz w:val="24"/>
          <w:szCs w:val="24"/>
        </w:rPr>
        <w:t>se realizará de acuerdo a las orientaciones e instrucciones de FOSIS para esos efectos</w:t>
      </w:r>
      <w:r w:rsidR="00970421">
        <w:rPr>
          <w:rStyle w:val="Refdenotaalpie"/>
          <w:sz w:val="24"/>
          <w:szCs w:val="24"/>
        </w:rPr>
        <w:footnoteReference w:id="4"/>
      </w:r>
      <w:r w:rsidR="007A697A">
        <w:rPr>
          <w:sz w:val="24"/>
          <w:szCs w:val="24"/>
        </w:rPr>
        <w:t>.</w:t>
      </w:r>
    </w:p>
    <w:p w:rsidRPr="00004698" w:rsidR="007A697A" w:rsidP="00485E92" w:rsidRDefault="0032348D" w14:paraId="3BD7232A" w14:textId="1AC399B2">
      <w:pPr>
        <w:jc w:val="both"/>
        <w:rPr>
          <w:sz w:val="24"/>
          <w:szCs w:val="24"/>
        </w:rPr>
      </w:pPr>
      <w:r w:rsidRPr="00004698">
        <w:rPr>
          <w:sz w:val="24"/>
          <w:szCs w:val="24"/>
        </w:rPr>
        <w:t>La ejecución de los proyectos no debiera sobrepasar la fecha del 31 de marzo 2021, y en casos especiales se podrá expandir la ejecución hasta el 15 de abril del mismo año.</w:t>
      </w:r>
    </w:p>
    <w:p w:rsidRPr="005558B2" w:rsidR="003871F2" w:rsidP="00485E92" w:rsidRDefault="003871F2" w14:paraId="5EE6625C" w14:textId="77777777">
      <w:pPr>
        <w:jc w:val="both"/>
        <w:rPr>
          <w:color w:val="000000" w:themeColor="text1"/>
          <w:sz w:val="24"/>
          <w:szCs w:val="24"/>
        </w:rPr>
      </w:pPr>
    </w:p>
    <w:p w:rsidRPr="007B5477" w:rsidR="00A729E2" w:rsidP="00E12AC6" w:rsidRDefault="00AF71C9" w14:paraId="217F2AB2" w14:textId="77777777">
      <w:pPr>
        <w:pStyle w:val="Ttulo1"/>
        <w:pBdr>
          <w:top w:val="single" w:color="auto" w:sz="4" w:space="1"/>
          <w:left w:val="single" w:color="auto" w:sz="4" w:space="4"/>
          <w:bottom w:val="single" w:color="auto" w:sz="4" w:space="1"/>
          <w:right w:val="single" w:color="auto" w:sz="4" w:space="4"/>
        </w:pBdr>
        <w:rPr>
          <w:rFonts w:asciiTheme="minorHAnsi" w:hAnsiTheme="minorHAnsi" w:cstheme="minorHAnsi"/>
          <w:b/>
          <w:color w:val="auto"/>
          <w:sz w:val="28"/>
        </w:rPr>
      </w:pPr>
      <w:bookmarkStart w:name="_Toc33192339" w:id="12"/>
      <w:r w:rsidRPr="007B5477">
        <w:rPr>
          <w:rFonts w:asciiTheme="minorHAnsi" w:hAnsiTheme="minorHAnsi" w:cstheme="minorHAnsi"/>
          <w:b/>
          <w:color w:val="auto"/>
          <w:sz w:val="28"/>
        </w:rPr>
        <w:t>IV</w:t>
      </w:r>
      <w:r w:rsidRPr="007B5477" w:rsidR="00A729E2">
        <w:rPr>
          <w:rFonts w:asciiTheme="minorHAnsi" w:hAnsiTheme="minorHAnsi" w:cstheme="minorHAnsi"/>
          <w:b/>
          <w:color w:val="auto"/>
          <w:sz w:val="28"/>
        </w:rPr>
        <w:tab/>
      </w:r>
      <w:r w:rsidRPr="007B5477" w:rsidR="001A557A">
        <w:rPr>
          <w:rFonts w:asciiTheme="minorHAnsi" w:hAnsiTheme="minorHAnsi" w:cstheme="minorHAnsi"/>
          <w:b/>
          <w:color w:val="auto"/>
          <w:sz w:val="28"/>
        </w:rPr>
        <w:t xml:space="preserve">Mesa </w:t>
      </w:r>
      <w:r w:rsidRPr="007B5477" w:rsidR="004430D9">
        <w:rPr>
          <w:rFonts w:asciiTheme="minorHAnsi" w:hAnsiTheme="minorHAnsi" w:cstheme="minorHAnsi"/>
          <w:b/>
          <w:color w:val="auto"/>
          <w:sz w:val="28"/>
        </w:rPr>
        <w:t>Técnica</w:t>
      </w:r>
      <w:r w:rsidRPr="007B5477" w:rsidR="001A557A">
        <w:rPr>
          <w:rFonts w:asciiTheme="minorHAnsi" w:hAnsiTheme="minorHAnsi" w:cstheme="minorHAnsi"/>
          <w:b/>
          <w:color w:val="auto"/>
          <w:sz w:val="28"/>
        </w:rPr>
        <w:t xml:space="preserve"> de Selección</w:t>
      </w:r>
      <w:r w:rsidRPr="007B5477" w:rsidR="004430D9">
        <w:rPr>
          <w:rFonts w:asciiTheme="minorHAnsi" w:hAnsiTheme="minorHAnsi" w:cstheme="minorHAnsi"/>
          <w:b/>
          <w:color w:val="auto"/>
          <w:sz w:val="28"/>
        </w:rPr>
        <w:t xml:space="preserve"> (MTS)</w:t>
      </w:r>
      <w:bookmarkEnd w:id="12"/>
    </w:p>
    <w:p w:rsidR="001A557A" w:rsidP="00A729E2" w:rsidRDefault="001A557A" w14:paraId="2695C49C" w14:textId="3BD98740">
      <w:pPr>
        <w:jc w:val="both"/>
        <w:rPr>
          <w:sz w:val="24"/>
          <w:szCs w:val="24"/>
        </w:rPr>
      </w:pPr>
      <w:r w:rsidRPr="000B7314">
        <w:rPr>
          <w:sz w:val="24"/>
          <w:szCs w:val="24"/>
        </w:rPr>
        <w:t xml:space="preserve">Consultar documento </w:t>
      </w:r>
      <w:r w:rsidRPr="00A729E2" w:rsidR="000B7314">
        <w:rPr>
          <w:b/>
          <w:szCs w:val="24"/>
        </w:rPr>
        <w:t>ORIENTACIONES PARA EL FUNCIONAMIENTO DE LA MESA TÉCNICA Y PROCEDIMIENTO DE SELECCIÓN DE USUARI</w:t>
      </w:r>
      <w:r w:rsidR="0095312D">
        <w:rPr>
          <w:b/>
          <w:szCs w:val="24"/>
        </w:rPr>
        <w:t>AS/</w:t>
      </w:r>
      <w:r w:rsidRPr="00A729E2" w:rsidR="000B7314">
        <w:rPr>
          <w:b/>
          <w:szCs w:val="24"/>
        </w:rPr>
        <w:t xml:space="preserve">OS – </w:t>
      </w:r>
      <w:r w:rsidR="00086E34">
        <w:rPr>
          <w:b/>
          <w:szCs w:val="24"/>
        </w:rPr>
        <w:t>20</w:t>
      </w:r>
      <w:r w:rsidR="0095312D">
        <w:rPr>
          <w:b/>
          <w:szCs w:val="24"/>
        </w:rPr>
        <w:t>20</w:t>
      </w:r>
      <w:r w:rsidR="000B7314">
        <w:rPr>
          <w:b/>
          <w:sz w:val="24"/>
          <w:szCs w:val="24"/>
        </w:rPr>
        <w:t xml:space="preserve">, </w:t>
      </w:r>
      <w:r w:rsidRPr="000B7314" w:rsidR="000B7314">
        <w:rPr>
          <w:sz w:val="24"/>
          <w:szCs w:val="24"/>
        </w:rPr>
        <w:t>el cual</w:t>
      </w:r>
      <w:r w:rsidR="000B7314">
        <w:rPr>
          <w:b/>
          <w:sz w:val="24"/>
          <w:szCs w:val="24"/>
        </w:rPr>
        <w:t xml:space="preserve"> </w:t>
      </w:r>
      <w:r>
        <w:rPr>
          <w:sz w:val="24"/>
          <w:szCs w:val="24"/>
        </w:rPr>
        <w:t>debe ser entregado a cada participante de la Mesa</w:t>
      </w:r>
      <w:r w:rsidR="000B7314">
        <w:rPr>
          <w:sz w:val="24"/>
          <w:szCs w:val="24"/>
        </w:rPr>
        <w:t>.</w:t>
      </w:r>
      <w:r w:rsidR="00730A1D">
        <w:rPr>
          <w:sz w:val="24"/>
          <w:szCs w:val="24"/>
        </w:rPr>
        <w:t xml:space="preserve">  En todo caso, se destaca que:</w:t>
      </w:r>
    </w:p>
    <w:p w:rsidRPr="00D9489B" w:rsidR="001A557A" w:rsidP="00730A1D" w:rsidRDefault="008847BE" w14:paraId="5AA45542" w14:textId="2049578A">
      <w:pPr>
        <w:pStyle w:val="Prrafodelista"/>
        <w:numPr>
          <w:ilvl w:val="0"/>
          <w:numId w:val="1"/>
        </w:numPr>
        <w:jc w:val="both"/>
        <w:rPr>
          <w:sz w:val="24"/>
          <w:szCs w:val="24"/>
        </w:rPr>
      </w:pPr>
      <w:r>
        <w:rPr>
          <w:sz w:val="24"/>
          <w:szCs w:val="24"/>
        </w:rPr>
        <w:t>FOSIS</w:t>
      </w:r>
      <w:r w:rsidRPr="000B7314" w:rsidR="000B7314">
        <w:rPr>
          <w:sz w:val="24"/>
          <w:szCs w:val="24"/>
        </w:rPr>
        <w:t xml:space="preserve"> debe r</w:t>
      </w:r>
      <w:r w:rsidRPr="000B7314" w:rsidR="001A557A">
        <w:rPr>
          <w:sz w:val="24"/>
          <w:szCs w:val="24"/>
        </w:rPr>
        <w:t>evisar listado</w:t>
      </w:r>
      <w:r w:rsidRPr="000B7314" w:rsidR="00D56F20">
        <w:rPr>
          <w:sz w:val="24"/>
          <w:szCs w:val="24"/>
        </w:rPr>
        <w:t>s</w:t>
      </w:r>
      <w:r w:rsidRPr="000B7314" w:rsidR="001A557A">
        <w:rPr>
          <w:sz w:val="24"/>
          <w:szCs w:val="24"/>
        </w:rPr>
        <w:t xml:space="preserve"> prelado</w:t>
      </w:r>
      <w:r w:rsidRPr="000B7314" w:rsidR="00D56F20">
        <w:rPr>
          <w:sz w:val="24"/>
          <w:szCs w:val="24"/>
        </w:rPr>
        <w:t>s</w:t>
      </w:r>
      <w:r w:rsidRPr="000B7314" w:rsidR="001A557A">
        <w:rPr>
          <w:sz w:val="24"/>
          <w:szCs w:val="24"/>
        </w:rPr>
        <w:t>, l</w:t>
      </w:r>
      <w:r w:rsidRPr="000B7314" w:rsidR="00D56F20">
        <w:rPr>
          <w:sz w:val="24"/>
          <w:szCs w:val="24"/>
        </w:rPr>
        <w:t>os</w:t>
      </w:r>
      <w:r w:rsidRPr="000B7314" w:rsidR="001A557A">
        <w:rPr>
          <w:sz w:val="24"/>
          <w:szCs w:val="24"/>
        </w:rPr>
        <w:t xml:space="preserve"> cual</w:t>
      </w:r>
      <w:r w:rsidRPr="000B7314" w:rsidR="00D56F20">
        <w:rPr>
          <w:sz w:val="24"/>
          <w:szCs w:val="24"/>
        </w:rPr>
        <w:t>es</w:t>
      </w:r>
      <w:r w:rsidRPr="000B7314" w:rsidR="001A557A">
        <w:rPr>
          <w:sz w:val="24"/>
          <w:szCs w:val="24"/>
        </w:rPr>
        <w:t xml:space="preserve"> entrega</w:t>
      </w:r>
      <w:r w:rsidRPr="000B7314" w:rsidR="00D56F20">
        <w:rPr>
          <w:sz w:val="24"/>
          <w:szCs w:val="24"/>
        </w:rPr>
        <w:t>n</w:t>
      </w:r>
      <w:r w:rsidRPr="000B7314" w:rsidR="001A557A">
        <w:rPr>
          <w:sz w:val="24"/>
          <w:szCs w:val="24"/>
        </w:rPr>
        <w:t xml:space="preserve"> una caracterización de los/as usuarios/as</w:t>
      </w:r>
      <w:r w:rsidR="000B7314">
        <w:rPr>
          <w:sz w:val="24"/>
          <w:szCs w:val="24"/>
        </w:rPr>
        <w:t xml:space="preserve"> y sus requerimientos. Evaluar r</w:t>
      </w:r>
      <w:r w:rsidRPr="000B7314" w:rsidR="001A557A">
        <w:rPr>
          <w:sz w:val="24"/>
          <w:szCs w:val="24"/>
        </w:rPr>
        <w:t xml:space="preserve">egionalmente que </w:t>
      </w:r>
      <w:r w:rsidR="004430D9">
        <w:rPr>
          <w:sz w:val="24"/>
          <w:szCs w:val="24"/>
        </w:rPr>
        <w:t>información (</w:t>
      </w:r>
      <w:r w:rsidRPr="000B7314" w:rsidR="001A557A">
        <w:rPr>
          <w:sz w:val="24"/>
          <w:szCs w:val="24"/>
        </w:rPr>
        <w:t>campos</w:t>
      </w:r>
      <w:r w:rsidR="004430D9">
        <w:rPr>
          <w:sz w:val="24"/>
          <w:szCs w:val="24"/>
        </w:rPr>
        <w:t xml:space="preserve"> de datos)</w:t>
      </w:r>
      <w:r w:rsidRPr="000B7314" w:rsidR="001A557A">
        <w:rPr>
          <w:sz w:val="24"/>
          <w:szCs w:val="24"/>
        </w:rPr>
        <w:t xml:space="preserve"> serán </w:t>
      </w:r>
      <w:r w:rsidR="004430D9">
        <w:rPr>
          <w:sz w:val="24"/>
          <w:szCs w:val="24"/>
        </w:rPr>
        <w:t>compartidos en</w:t>
      </w:r>
      <w:r w:rsidRPr="000B7314" w:rsidR="001A557A">
        <w:rPr>
          <w:sz w:val="24"/>
          <w:szCs w:val="24"/>
        </w:rPr>
        <w:t xml:space="preserve"> la M</w:t>
      </w:r>
      <w:r w:rsidR="004430D9">
        <w:rPr>
          <w:sz w:val="24"/>
          <w:szCs w:val="24"/>
        </w:rPr>
        <w:t>T</w:t>
      </w:r>
      <w:r w:rsidRPr="000B7314" w:rsidR="001A557A">
        <w:rPr>
          <w:sz w:val="24"/>
          <w:szCs w:val="24"/>
        </w:rPr>
        <w:t>S.</w:t>
      </w:r>
      <w:r w:rsidR="000B7314">
        <w:rPr>
          <w:sz w:val="24"/>
          <w:szCs w:val="24"/>
        </w:rPr>
        <w:t xml:space="preserve"> </w:t>
      </w:r>
    </w:p>
    <w:p w:rsidR="001A557A" w:rsidP="001A557A" w:rsidRDefault="001A557A" w14:paraId="6D67B4D8" w14:textId="77777777">
      <w:pPr>
        <w:pStyle w:val="Prrafodelista"/>
        <w:numPr>
          <w:ilvl w:val="0"/>
          <w:numId w:val="1"/>
        </w:numPr>
        <w:jc w:val="both"/>
        <w:rPr>
          <w:sz w:val="24"/>
          <w:szCs w:val="24"/>
        </w:rPr>
      </w:pPr>
      <w:r>
        <w:rPr>
          <w:sz w:val="24"/>
          <w:szCs w:val="24"/>
        </w:rPr>
        <w:t>En cada Mesa el ADL y/o supervisor debe tener claridad de la cobertura y de los recursos disponibles para financiamiento. Señalar que existe un tope de cobertura comunal a financiar, no más allá del 50 % de lo señalado en las Bases.</w:t>
      </w:r>
      <w:r w:rsidR="00730A1D">
        <w:rPr>
          <w:sz w:val="24"/>
          <w:szCs w:val="24"/>
        </w:rPr>
        <w:t xml:space="preserve"> </w:t>
      </w:r>
      <w:r w:rsidR="00552F0A">
        <w:rPr>
          <w:sz w:val="24"/>
          <w:szCs w:val="24"/>
        </w:rPr>
        <w:t xml:space="preserve">  En esta cobertura se asegurará a lo menos el 5% a </w:t>
      </w:r>
      <w:r w:rsidR="006E6358">
        <w:rPr>
          <w:sz w:val="24"/>
          <w:szCs w:val="24"/>
        </w:rPr>
        <w:t>los/as usuarios/as</w:t>
      </w:r>
      <w:r w:rsidR="00552F0A">
        <w:rPr>
          <w:sz w:val="24"/>
          <w:szCs w:val="24"/>
        </w:rPr>
        <w:t xml:space="preserve"> CCV, si </w:t>
      </w:r>
      <w:r w:rsidR="004430D9">
        <w:rPr>
          <w:sz w:val="24"/>
          <w:szCs w:val="24"/>
        </w:rPr>
        <w:t>existe demanda</w:t>
      </w:r>
      <w:r w:rsidR="00552F0A">
        <w:rPr>
          <w:sz w:val="24"/>
          <w:szCs w:val="24"/>
        </w:rPr>
        <w:t>.</w:t>
      </w:r>
    </w:p>
    <w:p w:rsidR="001A557A" w:rsidP="001A557A" w:rsidRDefault="001A557A" w14:paraId="3E91A394" w14:textId="77777777">
      <w:pPr>
        <w:pStyle w:val="Prrafodelista"/>
        <w:numPr>
          <w:ilvl w:val="0"/>
          <w:numId w:val="1"/>
        </w:numPr>
        <w:jc w:val="both"/>
        <w:rPr>
          <w:sz w:val="24"/>
          <w:szCs w:val="24"/>
        </w:rPr>
      </w:pPr>
      <w:r w:rsidRPr="000318F1">
        <w:rPr>
          <w:sz w:val="24"/>
          <w:szCs w:val="24"/>
        </w:rPr>
        <w:lastRenderedPageBreak/>
        <w:t xml:space="preserve">Para cada proyecto se </w:t>
      </w:r>
      <w:r w:rsidR="004430D9">
        <w:rPr>
          <w:sz w:val="24"/>
          <w:szCs w:val="24"/>
        </w:rPr>
        <w:t>debe planificar las fechas de</w:t>
      </w:r>
      <w:r w:rsidRPr="000318F1">
        <w:rPr>
          <w:sz w:val="24"/>
          <w:szCs w:val="24"/>
        </w:rPr>
        <w:t xml:space="preserve"> realización de </w:t>
      </w:r>
      <w:r w:rsidR="004430D9">
        <w:rPr>
          <w:sz w:val="24"/>
          <w:szCs w:val="24"/>
        </w:rPr>
        <w:t xml:space="preserve">las </w:t>
      </w:r>
      <w:r w:rsidRPr="000318F1">
        <w:rPr>
          <w:sz w:val="24"/>
          <w:szCs w:val="24"/>
        </w:rPr>
        <w:t>M</w:t>
      </w:r>
      <w:r w:rsidR="004430D9">
        <w:rPr>
          <w:sz w:val="24"/>
          <w:szCs w:val="24"/>
        </w:rPr>
        <w:t>TS</w:t>
      </w:r>
      <w:r w:rsidRPr="000318F1">
        <w:rPr>
          <w:sz w:val="24"/>
          <w:szCs w:val="24"/>
        </w:rPr>
        <w:t>, fechas de cortes y la cobertura que debe ser seleccionada. Se debe considerar el monto</w:t>
      </w:r>
      <w:r>
        <w:rPr>
          <w:sz w:val="24"/>
          <w:szCs w:val="24"/>
        </w:rPr>
        <w:t xml:space="preserve"> de la cuota pagada al ejecutor</w:t>
      </w:r>
      <w:r w:rsidRPr="000318F1">
        <w:rPr>
          <w:sz w:val="24"/>
          <w:szCs w:val="24"/>
        </w:rPr>
        <w:t>, por lo tanto</w:t>
      </w:r>
      <w:r w:rsidR="00C7379B">
        <w:rPr>
          <w:sz w:val="24"/>
          <w:szCs w:val="24"/>
        </w:rPr>
        <w:t>,</w:t>
      </w:r>
      <w:r w:rsidRPr="000318F1">
        <w:rPr>
          <w:sz w:val="24"/>
          <w:szCs w:val="24"/>
        </w:rPr>
        <w:t xml:space="preserve"> los recursos disponibles</w:t>
      </w:r>
      <w:r w:rsidR="004430D9">
        <w:rPr>
          <w:sz w:val="24"/>
          <w:szCs w:val="24"/>
        </w:rPr>
        <w:t xml:space="preserve"> para las adquisiciones</w:t>
      </w:r>
      <w:r>
        <w:rPr>
          <w:sz w:val="24"/>
          <w:szCs w:val="24"/>
        </w:rPr>
        <w:t>.</w:t>
      </w:r>
    </w:p>
    <w:p w:rsidR="007F6ADD" w:rsidP="007F6ADD" w:rsidRDefault="007A697A" w14:paraId="743D27D3" w14:textId="5D779A8E">
      <w:pPr>
        <w:pStyle w:val="Prrafodelista"/>
        <w:numPr>
          <w:ilvl w:val="0"/>
          <w:numId w:val="1"/>
        </w:numPr>
        <w:jc w:val="both"/>
        <w:rPr>
          <w:sz w:val="24"/>
          <w:szCs w:val="24"/>
        </w:rPr>
      </w:pPr>
      <w:r>
        <w:rPr>
          <w:sz w:val="24"/>
          <w:szCs w:val="24"/>
        </w:rPr>
        <w:t>S</w:t>
      </w:r>
      <w:r w:rsidR="007F6ADD">
        <w:rPr>
          <w:sz w:val="24"/>
          <w:szCs w:val="24"/>
        </w:rPr>
        <w:t>e recomi</w:t>
      </w:r>
      <w:r w:rsidR="0077250B">
        <w:rPr>
          <w:sz w:val="24"/>
          <w:szCs w:val="24"/>
        </w:rPr>
        <w:t>enda que los miembros de la MTS</w:t>
      </w:r>
      <w:r w:rsidR="007F6ADD">
        <w:rPr>
          <w:sz w:val="24"/>
          <w:szCs w:val="24"/>
        </w:rPr>
        <w:t xml:space="preserve"> puedan conocer el documento </w:t>
      </w:r>
      <w:r w:rsidRPr="00A729E2" w:rsidR="006751FB">
        <w:rPr>
          <w:b/>
          <w:szCs w:val="24"/>
        </w:rPr>
        <w:t>ORIENTACIONES PARA EL FUNCIONAMIENTO DE LA MESA TÉCNICA</w:t>
      </w:r>
      <w:r w:rsidR="00D92B9F">
        <w:rPr>
          <w:b/>
          <w:szCs w:val="24"/>
        </w:rPr>
        <w:t xml:space="preserve"> DE SELECCIÓN</w:t>
      </w:r>
      <w:r w:rsidRPr="00A729E2" w:rsidR="006751FB">
        <w:rPr>
          <w:b/>
          <w:szCs w:val="24"/>
        </w:rPr>
        <w:t xml:space="preserve"> Y PROCEDIMIENTO DE SELECCIÓN DE USUARI</w:t>
      </w:r>
      <w:r w:rsidR="0095312D">
        <w:rPr>
          <w:b/>
          <w:szCs w:val="24"/>
        </w:rPr>
        <w:t>AS/</w:t>
      </w:r>
      <w:r w:rsidRPr="00A729E2" w:rsidR="006751FB">
        <w:rPr>
          <w:b/>
          <w:szCs w:val="24"/>
        </w:rPr>
        <w:t xml:space="preserve">OS – </w:t>
      </w:r>
      <w:r w:rsidR="006751FB">
        <w:rPr>
          <w:b/>
          <w:szCs w:val="24"/>
        </w:rPr>
        <w:t>20</w:t>
      </w:r>
      <w:r w:rsidR="0095312D">
        <w:rPr>
          <w:b/>
          <w:szCs w:val="24"/>
        </w:rPr>
        <w:t>20</w:t>
      </w:r>
      <w:r w:rsidR="006751FB">
        <w:rPr>
          <w:b/>
          <w:szCs w:val="24"/>
        </w:rPr>
        <w:t xml:space="preserve"> </w:t>
      </w:r>
      <w:r w:rsidR="007F6ADD">
        <w:rPr>
          <w:sz w:val="24"/>
          <w:szCs w:val="24"/>
        </w:rPr>
        <w:t>con antelación a la fecha de la reunión.</w:t>
      </w:r>
    </w:p>
    <w:p w:rsidR="000521D1" w:rsidP="001A557A" w:rsidRDefault="000521D1" w14:paraId="692DB94B" w14:textId="77777777">
      <w:pPr>
        <w:pStyle w:val="Prrafodelista"/>
        <w:numPr>
          <w:ilvl w:val="0"/>
          <w:numId w:val="1"/>
        </w:numPr>
        <w:jc w:val="both"/>
        <w:rPr>
          <w:sz w:val="24"/>
          <w:szCs w:val="24"/>
        </w:rPr>
      </w:pPr>
      <w:r>
        <w:rPr>
          <w:sz w:val="24"/>
          <w:szCs w:val="24"/>
        </w:rPr>
        <w:t xml:space="preserve">Se recomienda que la lista de preselección cuente con la cobertura disponible, </w:t>
      </w:r>
      <w:r w:rsidR="00FF1FAA">
        <w:rPr>
          <w:sz w:val="24"/>
          <w:szCs w:val="24"/>
        </w:rPr>
        <w:t>más</w:t>
      </w:r>
      <w:r>
        <w:rPr>
          <w:sz w:val="24"/>
          <w:szCs w:val="24"/>
        </w:rPr>
        <w:t xml:space="preserve"> un 25 a 30%, a fin de que la MTS apruebe una lista de espera para el caso de presentarse abandonos, justificados o no. El objeto de esta medida es facilitar la gestión del fondo por parte del ejecutor, así como invertirlo en su totalidad.</w:t>
      </w:r>
    </w:p>
    <w:p w:rsidR="001A557A" w:rsidP="001A557A" w:rsidRDefault="001A557A" w14:paraId="1A2A64F7" w14:textId="77777777">
      <w:pPr>
        <w:pStyle w:val="Prrafodelista"/>
        <w:numPr>
          <w:ilvl w:val="0"/>
          <w:numId w:val="1"/>
        </w:numPr>
        <w:jc w:val="both"/>
        <w:rPr>
          <w:sz w:val="24"/>
          <w:szCs w:val="24"/>
        </w:rPr>
      </w:pPr>
      <w:r w:rsidRPr="000318F1">
        <w:rPr>
          <w:sz w:val="24"/>
          <w:szCs w:val="24"/>
        </w:rPr>
        <w:t>Se enfatiza que se debe aprobar derivación solament</w:t>
      </w:r>
      <w:r w:rsidR="007618C8">
        <w:rPr>
          <w:sz w:val="24"/>
          <w:szCs w:val="24"/>
        </w:rPr>
        <w:t>e cuando ésta esté garantizada</w:t>
      </w:r>
      <w:r w:rsidRPr="000318F1">
        <w:rPr>
          <w:sz w:val="24"/>
          <w:szCs w:val="24"/>
        </w:rPr>
        <w:t xml:space="preserve"> por el Municipio, </w:t>
      </w:r>
      <w:r w:rsidR="007618C8">
        <w:rPr>
          <w:sz w:val="24"/>
          <w:szCs w:val="24"/>
        </w:rPr>
        <w:t xml:space="preserve">cuyo representante </w:t>
      </w:r>
      <w:r w:rsidRPr="000318F1">
        <w:rPr>
          <w:sz w:val="24"/>
          <w:szCs w:val="24"/>
        </w:rPr>
        <w:t>de</w:t>
      </w:r>
      <w:r w:rsidR="007618C8">
        <w:rPr>
          <w:sz w:val="24"/>
          <w:szCs w:val="24"/>
        </w:rPr>
        <w:t>be</w:t>
      </w:r>
      <w:r w:rsidRPr="000318F1">
        <w:rPr>
          <w:sz w:val="24"/>
          <w:szCs w:val="24"/>
        </w:rPr>
        <w:t xml:space="preserve"> tomar contacto con el </w:t>
      </w:r>
      <w:r w:rsidR="007618C8">
        <w:rPr>
          <w:sz w:val="24"/>
          <w:szCs w:val="24"/>
        </w:rPr>
        <w:t>Apoyo Familiar Integral</w:t>
      </w:r>
      <w:r w:rsidRPr="000318F1">
        <w:rPr>
          <w:sz w:val="24"/>
          <w:szCs w:val="24"/>
        </w:rPr>
        <w:t xml:space="preserve"> correspondiente. </w:t>
      </w:r>
    </w:p>
    <w:p w:rsidR="001A557A" w:rsidP="001A557A" w:rsidRDefault="001A557A" w14:paraId="67700EBA" w14:textId="5B18F4AF">
      <w:pPr>
        <w:pStyle w:val="Prrafodelista"/>
        <w:numPr>
          <w:ilvl w:val="0"/>
          <w:numId w:val="1"/>
        </w:numPr>
        <w:jc w:val="both"/>
        <w:rPr>
          <w:sz w:val="24"/>
          <w:szCs w:val="24"/>
        </w:rPr>
      </w:pPr>
      <w:r w:rsidRPr="000318F1">
        <w:rPr>
          <w:sz w:val="24"/>
          <w:szCs w:val="24"/>
        </w:rPr>
        <w:t xml:space="preserve">El </w:t>
      </w:r>
      <w:r w:rsidR="008847BE">
        <w:rPr>
          <w:sz w:val="24"/>
          <w:szCs w:val="24"/>
        </w:rPr>
        <w:t>FOSIS</w:t>
      </w:r>
      <w:r w:rsidRPr="000318F1">
        <w:rPr>
          <w:sz w:val="24"/>
          <w:szCs w:val="24"/>
        </w:rPr>
        <w:t xml:space="preserve"> se hace cargo de </w:t>
      </w:r>
      <w:r w:rsidR="006E6358">
        <w:rPr>
          <w:sz w:val="24"/>
          <w:szCs w:val="24"/>
        </w:rPr>
        <w:t>los/as usuarios/as</w:t>
      </w:r>
      <w:r w:rsidRPr="000318F1">
        <w:rPr>
          <w:sz w:val="24"/>
          <w:szCs w:val="24"/>
        </w:rPr>
        <w:t xml:space="preserve"> seleccionados para el financiamiento.</w:t>
      </w:r>
    </w:p>
    <w:p w:rsidR="00A72D86" w:rsidP="000C5EC0" w:rsidRDefault="000C5EC0" w14:paraId="5652BEC9" w14:textId="5F355BE3">
      <w:pPr>
        <w:jc w:val="both"/>
        <w:rPr>
          <w:sz w:val="24"/>
          <w:szCs w:val="24"/>
        </w:rPr>
      </w:pPr>
      <w:r>
        <w:rPr>
          <w:sz w:val="24"/>
          <w:szCs w:val="24"/>
        </w:rPr>
        <w:t>El financiamiento que se apruebe para cada usuario debe ser coherente con el Plan Laboral, y respetar lo que establecen las líneas de financiamiento del programa.</w:t>
      </w:r>
    </w:p>
    <w:p w:rsidRPr="00A72D86" w:rsidR="00D92B9F" w:rsidP="000C5EC0" w:rsidRDefault="00D92B9F" w14:paraId="1D12EF08" w14:textId="77777777">
      <w:pPr>
        <w:jc w:val="both"/>
        <w:rPr>
          <w:sz w:val="24"/>
          <w:szCs w:val="24"/>
        </w:rPr>
      </w:pPr>
    </w:p>
    <w:p w:rsidRPr="00004698" w:rsidR="00D94CDC" w:rsidP="4D18B453" w:rsidRDefault="006751FB" w14:paraId="50F1DBD9" w14:textId="4359C115">
      <w:pPr>
        <w:pStyle w:val="Ttulo1"/>
        <w:pBdr>
          <w:top w:val="single" w:color="auto" w:sz="4" w:space="1"/>
          <w:left w:val="single" w:color="auto" w:sz="4" w:space="4"/>
          <w:bottom w:val="single" w:color="auto" w:sz="4" w:space="1"/>
          <w:right w:val="single" w:color="auto" w:sz="4" w:space="4"/>
        </w:pBdr>
        <w:rPr>
          <w:rFonts w:ascii="Calibri" w:hAnsi="Calibri" w:cs="Calibri" w:asciiTheme="minorAscii" w:hAnsiTheme="minorAscii" w:cstheme="minorAscii"/>
          <w:b w:val="1"/>
          <w:bCs w:val="1"/>
          <w:color w:val="auto"/>
          <w:sz w:val="28"/>
          <w:szCs w:val="28"/>
        </w:rPr>
      </w:pPr>
      <w:bookmarkStart w:name="_Toc33192340" w:id="13"/>
      <w:r w:rsidRPr="4D18B453" w:rsidR="006751FB">
        <w:rPr>
          <w:rFonts w:ascii="Calibri" w:hAnsi="Calibri" w:cs="Calibri" w:asciiTheme="minorAscii" w:hAnsiTheme="minorAscii" w:cstheme="minorAscii"/>
          <w:b w:val="1"/>
          <w:bCs w:val="1"/>
          <w:color w:val="auto"/>
          <w:sz w:val="28"/>
          <w:szCs w:val="28"/>
        </w:rPr>
        <w:t>V</w:t>
      </w:r>
      <w:ins w:author="Gerda Mercedes Ebensperger Valderas" w:date="2020-12-10T11:48:44.983Z" w:id="1516633436">
        <w:r w:rsidRPr="4D18B453" w:rsidR="5939BDAA">
          <w:rPr>
            <w:rFonts w:ascii="Calibri" w:hAnsi="Calibri" w:cs="Calibri" w:asciiTheme="minorAscii" w:hAnsiTheme="minorAscii" w:cstheme="minorAscii"/>
            <w:b w:val="1"/>
            <w:bCs w:val="1"/>
            <w:color w:val="auto"/>
            <w:sz w:val="28"/>
            <w:szCs w:val="28"/>
          </w:rPr>
          <w:t xml:space="preserve"> </w:t>
        </w:r>
      </w:ins>
      <w:r w:rsidRPr="00004698">
        <w:rPr>
          <w:rFonts w:asciiTheme="minorHAnsi" w:hAnsiTheme="minorHAnsi" w:cstheme="minorHAnsi"/>
          <w:b/>
          <w:color w:val="auto"/>
          <w:sz w:val="28"/>
        </w:rPr>
        <w:tab/>
      </w:r>
      <w:r w:rsidRPr="4D18B453" w:rsidR="000D63F4">
        <w:rPr>
          <w:rFonts w:ascii="Calibri" w:hAnsi="Calibri" w:cs="Calibri" w:asciiTheme="minorAscii" w:hAnsiTheme="minorAscii" w:cstheme="minorAscii"/>
          <w:b w:val="1"/>
          <w:bCs w:val="1"/>
          <w:color w:val="auto"/>
          <w:sz w:val="28"/>
          <w:szCs w:val="28"/>
        </w:rPr>
        <w:t>De</w:t>
      </w:r>
      <w:r w:rsidRPr="4D18B453" w:rsidR="000D63F4">
        <w:rPr>
          <w:rFonts w:ascii="Calibri" w:hAnsi="Calibri" w:cs="Calibri" w:asciiTheme="minorAscii" w:hAnsiTheme="minorAscii" w:cstheme="minorAscii"/>
          <w:b w:val="1"/>
          <w:bCs w:val="1"/>
          <w:color w:val="auto"/>
          <w:sz w:val="28"/>
          <w:szCs w:val="28"/>
        </w:rPr>
        <w:t xml:space="preserve"> la supervisión</w:t>
      </w:r>
      <w:bookmarkEnd w:id="13"/>
    </w:p>
    <w:p w:rsidRPr="00FF1FAA" w:rsidR="00FF1FAA" w:rsidP="00FF1FAA" w:rsidRDefault="001F5458" w14:paraId="698BEB59" w14:textId="03E91236">
      <w:pPr>
        <w:jc w:val="both"/>
        <w:rPr>
          <w:sz w:val="24"/>
          <w:szCs w:val="24"/>
        </w:rPr>
      </w:pPr>
      <w:r>
        <w:rPr>
          <w:sz w:val="24"/>
          <w:szCs w:val="24"/>
        </w:rPr>
        <w:t xml:space="preserve">El supervisor debe recibir </w:t>
      </w:r>
      <w:r w:rsidRPr="00FF1FAA" w:rsidR="00FF1FAA">
        <w:rPr>
          <w:sz w:val="24"/>
          <w:szCs w:val="24"/>
        </w:rPr>
        <w:t xml:space="preserve">el Informe Periódico de parte del ejecutor, </w:t>
      </w:r>
      <w:r>
        <w:rPr>
          <w:sz w:val="24"/>
          <w:szCs w:val="24"/>
        </w:rPr>
        <w:t>de acuerdo con los plazos establecidos regionalmente,</w:t>
      </w:r>
      <w:r w:rsidRPr="00FF1FAA">
        <w:rPr>
          <w:sz w:val="24"/>
          <w:szCs w:val="24"/>
        </w:rPr>
        <w:t xml:space="preserve"> </w:t>
      </w:r>
      <w:r w:rsidRPr="00FF1FAA" w:rsidR="00FF1FAA">
        <w:rPr>
          <w:sz w:val="24"/>
          <w:szCs w:val="24"/>
        </w:rPr>
        <w:t xml:space="preserve">a fin de registrar el estado de avance del proyecto, </w:t>
      </w:r>
      <w:r w:rsidR="00AB5444">
        <w:rPr>
          <w:sz w:val="24"/>
          <w:szCs w:val="24"/>
        </w:rPr>
        <w:t>las/os usuarias/os</w:t>
      </w:r>
      <w:r w:rsidRPr="00FF1FAA" w:rsidR="00FF1FAA">
        <w:rPr>
          <w:sz w:val="24"/>
          <w:szCs w:val="24"/>
        </w:rPr>
        <w:t xml:space="preserve"> atendidos en las distintas etapas y los montos ejecutados. </w:t>
      </w:r>
    </w:p>
    <w:p w:rsidRPr="00791ABD" w:rsidR="00CB4682" w:rsidP="00791ABD" w:rsidRDefault="00CB4682" w14:paraId="37D0952B" w14:textId="1F6C4702">
      <w:pPr>
        <w:jc w:val="both"/>
        <w:rPr>
          <w:sz w:val="24"/>
          <w:szCs w:val="24"/>
        </w:rPr>
      </w:pPr>
      <w:r w:rsidRPr="00791ABD">
        <w:rPr>
          <w:sz w:val="24"/>
          <w:szCs w:val="24"/>
        </w:rPr>
        <w:t xml:space="preserve">Una vez aprobados por la </w:t>
      </w:r>
      <w:r w:rsidR="00FF1FAA">
        <w:rPr>
          <w:sz w:val="24"/>
          <w:szCs w:val="24"/>
        </w:rPr>
        <w:t>MTS</w:t>
      </w:r>
      <w:r w:rsidRPr="00791ABD">
        <w:rPr>
          <w:sz w:val="24"/>
          <w:szCs w:val="24"/>
        </w:rPr>
        <w:t xml:space="preserve"> </w:t>
      </w:r>
      <w:r w:rsidR="006E6358">
        <w:rPr>
          <w:sz w:val="24"/>
          <w:szCs w:val="24"/>
        </w:rPr>
        <w:t>los/as usuarios/as</w:t>
      </w:r>
      <w:r w:rsidR="006751FB">
        <w:rPr>
          <w:sz w:val="24"/>
          <w:szCs w:val="24"/>
        </w:rPr>
        <w:t xml:space="preserve"> </w:t>
      </w:r>
      <w:r w:rsidRPr="00791ABD">
        <w:rPr>
          <w:sz w:val="24"/>
          <w:szCs w:val="24"/>
        </w:rPr>
        <w:t>seleccionados</w:t>
      </w:r>
      <w:r w:rsidR="006751FB">
        <w:rPr>
          <w:sz w:val="24"/>
          <w:szCs w:val="24"/>
        </w:rPr>
        <w:t>/as</w:t>
      </w:r>
      <w:r w:rsidR="00FF1FAA">
        <w:rPr>
          <w:sz w:val="24"/>
          <w:szCs w:val="24"/>
        </w:rPr>
        <w:t>,</w:t>
      </w:r>
      <w:r w:rsidRPr="00791ABD">
        <w:rPr>
          <w:sz w:val="24"/>
          <w:szCs w:val="24"/>
        </w:rPr>
        <w:t xml:space="preserve"> s</w:t>
      </w:r>
      <w:r w:rsidR="006751FB">
        <w:rPr>
          <w:sz w:val="24"/>
          <w:szCs w:val="24"/>
        </w:rPr>
        <w:t xml:space="preserve">us respectivos requerimientos </w:t>
      </w:r>
      <w:r w:rsidR="00FF1FAA">
        <w:rPr>
          <w:sz w:val="24"/>
          <w:szCs w:val="24"/>
        </w:rPr>
        <w:t>y los montos</w:t>
      </w:r>
      <w:r w:rsidR="001F5458">
        <w:rPr>
          <w:sz w:val="24"/>
          <w:szCs w:val="24"/>
        </w:rPr>
        <w:t xml:space="preserve">, </w:t>
      </w:r>
      <w:r w:rsidRPr="00791ABD">
        <w:rPr>
          <w:sz w:val="24"/>
          <w:szCs w:val="24"/>
        </w:rPr>
        <w:t>se entregará el listado al ejec</w:t>
      </w:r>
      <w:r w:rsidR="00E067FC">
        <w:rPr>
          <w:sz w:val="24"/>
          <w:szCs w:val="24"/>
        </w:rPr>
        <w:t xml:space="preserve">utor intermediario, quien será </w:t>
      </w:r>
      <w:r w:rsidRPr="00791ABD">
        <w:rPr>
          <w:sz w:val="24"/>
          <w:szCs w:val="24"/>
        </w:rPr>
        <w:t>el encargado de realizar las compras y trámites necesarios. El usuario/a debe saber que no se le traspasaran recursos directamente y que cada uno de los gastos que se realicen deben ser respaldados con boletas y/o facturas.</w:t>
      </w:r>
      <w:r w:rsidR="00EF35E0">
        <w:rPr>
          <w:sz w:val="24"/>
          <w:szCs w:val="24"/>
        </w:rPr>
        <w:t xml:space="preserve"> En este proceso se deben tener en cuenta las siguientes consideraciones:</w:t>
      </w:r>
    </w:p>
    <w:p w:rsidRPr="00746A71" w:rsidR="00746A71" w:rsidP="00EF35E0" w:rsidRDefault="00746A71" w14:paraId="306B8C25" w14:textId="163FD006">
      <w:pPr>
        <w:pStyle w:val="Prrafodelista"/>
        <w:numPr>
          <w:ilvl w:val="0"/>
          <w:numId w:val="1"/>
        </w:numPr>
        <w:jc w:val="both"/>
        <w:rPr>
          <w:sz w:val="24"/>
          <w:szCs w:val="28"/>
        </w:rPr>
      </w:pPr>
      <w:r w:rsidRPr="002A58B8">
        <w:rPr>
          <w:sz w:val="24"/>
          <w:szCs w:val="28"/>
        </w:rPr>
        <w:t>Por emergencia sa</w:t>
      </w:r>
      <w:r>
        <w:rPr>
          <w:sz w:val="24"/>
          <w:szCs w:val="28"/>
        </w:rPr>
        <w:t xml:space="preserve">nitaria, las adquisiciones y/o compras podrán ser online, </w:t>
      </w:r>
      <w:r w:rsidR="005F79FC">
        <w:rPr>
          <w:sz w:val="24"/>
          <w:szCs w:val="28"/>
        </w:rPr>
        <w:t xml:space="preserve">lo que </w:t>
      </w:r>
      <w:r w:rsidR="003D202F">
        <w:rPr>
          <w:sz w:val="24"/>
          <w:szCs w:val="28"/>
        </w:rPr>
        <w:t xml:space="preserve">está </w:t>
      </w:r>
      <w:r w:rsidR="005F79FC">
        <w:rPr>
          <w:sz w:val="24"/>
          <w:szCs w:val="28"/>
        </w:rPr>
        <w:t>regu</w:t>
      </w:r>
      <w:r w:rsidR="003D202F">
        <w:rPr>
          <w:sz w:val="24"/>
          <w:szCs w:val="28"/>
        </w:rPr>
        <w:t xml:space="preserve">lado en </w:t>
      </w:r>
      <w:r w:rsidR="005F79FC">
        <w:rPr>
          <w:sz w:val="24"/>
          <w:szCs w:val="28"/>
        </w:rPr>
        <w:t>el INSTRUCTIVO</w:t>
      </w:r>
      <w:r w:rsidR="003D202F">
        <w:rPr>
          <w:sz w:val="24"/>
          <w:szCs w:val="28"/>
        </w:rPr>
        <w:t xml:space="preserve"> </w:t>
      </w:r>
      <w:r w:rsidR="005F79FC">
        <w:rPr>
          <w:sz w:val="24"/>
          <w:szCs w:val="28"/>
        </w:rPr>
        <w:t>OPERATORIA COMPRAS EN LÍNEA del 1 de abril 2020</w:t>
      </w:r>
      <w:r w:rsidR="003D202F">
        <w:rPr>
          <w:sz w:val="24"/>
          <w:szCs w:val="28"/>
        </w:rPr>
        <w:t>.</w:t>
      </w:r>
    </w:p>
    <w:p w:rsidRPr="00FA06DA" w:rsidR="00CB4682" w:rsidP="00EF35E0" w:rsidRDefault="00CB4682" w14:paraId="57F7524F" w14:textId="2647ED69">
      <w:pPr>
        <w:pStyle w:val="Prrafodelista"/>
        <w:numPr>
          <w:ilvl w:val="0"/>
          <w:numId w:val="1"/>
        </w:numPr>
        <w:jc w:val="both"/>
        <w:rPr>
          <w:b/>
          <w:sz w:val="28"/>
          <w:szCs w:val="28"/>
        </w:rPr>
      </w:pPr>
      <w:r w:rsidRPr="002A58B8">
        <w:rPr>
          <w:sz w:val="24"/>
          <w:szCs w:val="24"/>
          <w:lang w:val="es-MX"/>
        </w:rPr>
        <w:lastRenderedPageBreak/>
        <w:t>El ADL y/o supervisor está facultado a autorizar compras o pagos que sobrepasen el 20% de lo</w:t>
      </w:r>
      <w:r w:rsidRPr="00FA06DA">
        <w:rPr>
          <w:sz w:val="24"/>
          <w:szCs w:val="24"/>
        </w:rPr>
        <w:t xml:space="preserve"> fijado por la </w:t>
      </w:r>
      <w:r w:rsidR="00FF1FAA">
        <w:rPr>
          <w:sz w:val="24"/>
          <w:szCs w:val="24"/>
        </w:rPr>
        <w:t>MT</w:t>
      </w:r>
      <w:r w:rsidRPr="00FA06DA">
        <w:rPr>
          <w:sz w:val="24"/>
          <w:szCs w:val="24"/>
        </w:rPr>
        <w:t>S</w:t>
      </w:r>
      <w:r w:rsidR="00791ABD">
        <w:rPr>
          <w:sz w:val="24"/>
          <w:szCs w:val="24"/>
        </w:rPr>
        <w:t>, siempre y cuando este monto no supere los $3</w:t>
      </w:r>
      <w:r w:rsidR="00D92B9F">
        <w:rPr>
          <w:sz w:val="24"/>
          <w:szCs w:val="24"/>
        </w:rPr>
        <w:t>5</w:t>
      </w:r>
      <w:r w:rsidR="00791ABD">
        <w:rPr>
          <w:sz w:val="24"/>
          <w:szCs w:val="24"/>
        </w:rPr>
        <w:t xml:space="preserve">0.000.- </w:t>
      </w:r>
      <w:r w:rsidR="005553FD">
        <w:rPr>
          <w:sz w:val="24"/>
          <w:szCs w:val="24"/>
        </w:rPr>
        <w:t>establecidos (o la cifra que corresponda según lo haya definido la región)</w:t>
      </w:r>
      <w:r w:rsidR="00791ABD">
        <w:rPr>
          <w:sz w:val="24"/>
          <w:szCs w:val="24"/>
        </w:rPr>
        <w:t>, en cuyo caso deberá ser aprobado por el Director</w:t>
      </w:r>
      <w:r w:rsidR="001F5458">
        <w:rPr>
          <w:sz w:val="24"/>
          <w:szCs w:val="24"/>
        </w:rPr>
        <w:t xml:space="preserve"> Regional</w:t>
      </w:r>
      <w:r w:rsidR="00791ABD">
        <w:rPr>
          <w:sz w:val="24"/>
          <w:szCs w:val="24"/>
        </w:rPr>
        <w:t xml:space="preserve"> del </w:t>
      </w:r>
      <w:r w:rsidR="008847BE">
        <w:rPr>
          <w:sz w:val="24"/>
          <w:szCs w:val="24"/>
        </w:rPr>
        <w:t>FOSIS</w:t>
      </w:r>
      <w:r w:rsidR="00791ABD">
        <w:rPr>
          <w:sz w:val="24"/>
          <w:szCs w:val="24"/>
        </w:rPr>
        <w:t>.</w:t>
      </w:r>
    </w:p>
    <w:p w:rsidRPr="00A469D6" w:rsidR="00543C64" w:rsidP="00EF35E0" w:rsidRDefault="00543C64" w14:paraId="461D89AC" w14:textId="2B6BC17B">
      <w:pPr>
        <w:pStyle w:val="Prrafodelista"/>
        <w:numPr>
          <w:ilvl w:val="0"/>
          <w:numId w:val="1"/>
        </w:numPr>
        <w:jc w:val="both"/>
        <w:rPr>
          <w:sz w:val="24"/>
          <w:szCs w:val="24"/>
          <w:lang w:val="es-MX"/>
        </w:rPr>
      </w:pPr>
      <w:r w:rsidRPr="00D11275">
        <w:rPr>
          <w:sz w:val="24"/>
          <w:szCs w:val="24"/>
          <w:lang w:val="es-MX"/>
        </w:rPr>
        <w:t xml:space="preserve">Se debe tener presente que el financiamiento para la locomoción y el de </w:t>
      </w:r>
      <w:r w:rsidR="001F5458">
        <w:rPr>
          <w:sz w:val="24"/>
          <w:szCs w:val="24"/>
          <w:lang w:val="es-MX"/>
        </w:rPr>
        <w:t>cuidado</w:t>
      </w:r>
      <w:r w:rsidRPr="00D11275">
        <w:rPr>
          <w:sz w:val="24"/>
          <w:szCs w:val="24"/>
          <w:lang w:val="es-MX"/>
        </w:rPr>
        <w:t xml:space="preserve"> infantil, </w:t>
      </w:r>
      <w:r w:rsidR="00746A71">
        <w:rPr>
          <w:sz w:val="24"/>
          <w:szCs w:val="24"/>
          <w:lang w:val="es-MX"/>
        </w:rPr>
        <w:t xml:space="preserve">de existir gestiones presenciales en esta etapa, </w:t>
      </w:r>
      <w:r w:rsidRPr="00D11275">
        <w:rPr>
          <w:sz w:val="24"/>
          <w:szCs w:val="24"/>
          <w:lang w:val="es-MX"/>
        </w:rPr>
        <w:t xml:space="preserve">sólo será posible mientras el proyecto </w:t>
      </w:r>
      <w:r w:rsidR="001F5458">
        <w:rPr>
          <w:sz w:val="24"/>
          <w:szCs w:val="24"/>
          <w:lang w:val="es-MX"/>
        </w:rPr>
        <w:t xml:space="preserve">se </w:t>
      </w:r>
      <w:r w:rsidRPr="00D11275">
        <w:rPr>
          <w:sz w:val="24"/>
          <w:szCs w:val="24"/>
          <w:lang w:val="es-MX"/>
        </w:rPr>
        <w:t xml:space="preserve">esté </w:t>
      </w:r>
      <w:r w:rsidR="001F5458">
        <w:rPr>
          <w:sz w:val="24"/>
          <w:szCs w:val="24"/>
          <w:lang w:val="es-MX"/>
        </w:rPr>
        <w:t>ejecutando</w:t>
      </w:r>
      <w:r w:rsidRPr="00D11275">
        <w:rPr>
          <w:sz w:val="24"/>
          <w:szCs w:val="24"/>
          <w:lang w:val="es-MX"/>
        </w:rPr>
        <w:t xml:space="preserve">, debido a que los recursos son traspasados al ejecutor y por ende responsable de rendirlos al </w:t>
      </w:r>
      <w:r w:rsidR="008847BE">
        <w:rPr>
          <w:sz w:val="24"/>
          <w:szCs w:val="24"/>
          <w:lang w:val="es-MX"/>
        </w:rPr>
        <w:t>FOSIS</w:t>
      </w:r>
      <w:r w:rsidRPr="00D11275">
        <w:rPr>
          <w:sz w:val="24"/>
          <w:szCs w:val="24"/>
          <w:lang w:val="es-MX"/>
        </w:rPr>
        <w:t>.</w:t>
      </w:r>
    </w:p>
    <w:p w:rsidRPr="00A469D6" w:rsidR="00543C64" w:rsidP="00EF35E0" w:rsidRDefault="00543C64" w14:paraId="763777AE" w14:textId="11BDFB3F">
      <w:pPr>
        <w:pStyle w:val="Prrafodelista"/>
        <w:numPr>
          <w:ilvl w:val="0"/>
          <w:numId w:val="1"/>
        </w:numPr>
        <w:jc w:val="both"/>
        <w:rPr>
          <w:sz w:val="24"/>
          <w:szCs w:val="24"/>
        </w:rPr>
      </w:pPr>
      <w:r>
        <w:rPr>
          <w:sz w:val="24"/>
          <w:szCs w:val="24"/>
        </w:rPr>
        <w:t>Todos los P</w:t>
      </w:r>
      <w:r w:rsidRPr="00D11275">
        <w:rPr>
          <w:sz w:val="24"/>
          <w:szCs w:val="24"/>
        </w:rPr>
        <w:t xml:space="preserve">lanes </w:t>
      </w:r>
      <w:r>
        <w:rPr>
          <w:sz w:val="24"/>
          <w:szCs w:val="24"/>
        </w:rPr>
        <w:t xml:space="preserve">de Acción </w:t>
      </w:r>
      <w:r w:rsidR="001F5458">
        <w:rPr>
          <w:sz w:val="24"/>
          <w:szCs w:val="24"/>
        </w:rPr>
        <w:t>deben ser</w:t>
      </w:r>
      <w:r w:rsidRPr="00D11275">
        <w:rPr>
          <w:sz w:val="24"/>
          <w:szCs w:val="24"/>
        </w:rPr>
        <w:t xml:space="preserve"> revisados y aprobados por el ADL.</w:t>
      </w:r>
    </w:p>
    <w:p w:rsidR="00543C64" w:rsidP="00EF35E0" w:rsidRDefault="00543C64" w14:paraId="48F73324" w14:textId="1BCA3364">
      <w:pPr>
        <w:pStyle w:val="Prrafodelista"/>
        <w:numPr>
          <w:ilvl w:val="0"/>
          <w:numId w:val="1"/>
        </w:numPr>
        <w:jc w:val="both"/>
        <w:rPr>
          <w:sz w:val="24"/>
          <w:szCs w:val="24"/>
        </w:rPr>
      </w:pPr>
      <w:r w:rsidRPr="00D11275">
        <w:rPr>
          <w:sz w:val="24"/>
          <w:szCs w:val="24"/>
        </w:rPr>
        <w:t>Si se encuentran problemas de factibilidad técnica y/o económica</w:t>
      </w:r>
      <w:r w:rsidR="00FF1FAA">
        <w:rPr>
          <w:sz w:val="24"/>
          <w:szCs w:val="24"/>
        </w:rPr>
        <w:t xml:space="preserve"> del requerimiento aprobado</w:t>
      </w:r>
      <w:r w:rsidR="00791ABD">
        <w:rPr>
          <w:sz w:val="24"/>
          <w:szCs w:val="24"/>
        </w:rPr>
        <w:t>,</w:t>
      </w:r>
      <w:r w:rsidRPr="00D11275">
        <w:rPr>
          <w:sz w:val="24"/>
          <w:szCs w:val="24"/>
        </w:rPr>
        <w:t xml:space="preserve"> </w:t>
      </w:r>
      <w:r w:rsidR="00B35939">
        <w:rPr>
          <w:sz w:val="24"/>
          <w:szCs w:val="24"/>
        </w:rPr>
        <w:t xml:space="preserve">el </w:t>
      </w:r>
      <w:r w:rsidRPr="00D11275">
        <w:rPr>
          <w:sz w:val="24"/>
          <w:szCs w:val="24"/>
        </w:rPr>
        <w:t>ejecutor debe informar</w:t>
      </w:r>
      <w:r w:rsidR="00FA06DA">
        <w:rPr>
          <w:sz w:val="24"/>
          <w:szCs w:val="24"/>
        </w:rPr>
        <w:t xml:space="preserve"> y presentar alternativas de solución</w:t>
      </w:r>
      <w:r w:rsidRPr="00D11275" w:rsidR="00FA06DA">
        <w:rPr>
          <w:sz w:val="24"/>
          <w:szCs w:val="24"/>
        </w:rPr>
        <w:t xml:space="preserve"> </w:t>
      </w:r>
      <w:r w:rsidRPr="00D11275">
        <w:rPr>
          <w:sz w:val="24"/>
          <w:szCs w:val="24"/>
        </w:rPr>
        <w:t xml:space="preserve">al ADL </w:t>
      </w:r>
      <w:r>
        <w:rPr>
          <w:sz w:val="24"/>
          <w:szCs w:val="24"/>
        </w:rPr>
        <w:t>y/o supervisor</w:t>
      </w:r>
      <w:r w:rsidR="00FF1FAA">
        <w:rPr>
          <w:sz w:val="24"/>
          <w:szCs w:val="24"/>
        </w:rPr>
        <w:t>, en completo acuerdo con el usuario/a y en coherencia con el Plan Laboral.  É</w:t>
      </w:r>
      <w:r w:rsidRPr="00D11275">
        <w:rPr>
          <w:sz w:val="24"/>
          <w:szCs w:val="24"/>
        </w:rPr>
        <w:t>ste a</w:t>
      </w:r>
      <w:r>
        <w:rPr>
          <w:sz w:val="24"/>
          <w:szCs w:val="24"/>
        </w:rPr>
        <w:t xml:space="preserve"> su vez </w:t>
      </w:r>
      <w:r w:rsidR="006751FB">
        <w:rPr>
          <w:sz w:val="24"/>
          <w:szCs w:val="24"/>
        </w:rPr>
        <w:t xml:space="preserve">debe </w:t>
      </w:r>
      <w:r>
        <w:rPr>
          <w:sz w:val="24"/>
          <w:szCs w:val="24"/>
        </w:rPr>
        <w:t>llevarl</w:t>
      </w:r>
      <w:r w:rsidR="00B35939">
        <w:rPr>
          <w:sz w:val="24"/>
          <w:szCs w:val="24"/>
        </w:rPr>
        <w:t>as</w:t>
      </w:r>
      <w:r>
        <w:rPr>
          <w:sz w:val="24"/>
          <w:szCs w:val="24"/>
        </w:rPr>
        <w:t xml:space="preserve"> a </w:t>
      </w:r>
      <w:r w:rsidRPr="00D11275">
        <w:rPr>
          <w:sz w:val="24"/>
          <w:szCs w:val="24"/>
        </w:rPr>
        <w:t xml:space="preserve">la </w:t>
      </w:r>
      <w:r w:rsidR="00FF1FAA">
        <w:rPr>
          <w:sz w:val="24"/>
          <w:szCs w:val="24"/>
        </w:rPr>
        <w:t>MTS</w:t>
      </w:r>
      <w:r w:rsidR="0072372D">
        <w:rPr>
          <w:sz w:val="24"/>
          <w:szCs w:val="24"/>
        </w:rPr>
        <w:t>,</w:t>
      </w:r>
      <w:r w:rsidR="00746A71">
        <w:rPr>
          <w:sz w:val="24"/>
          <w:szCs w:val="24"/>
        </w:rPr>
        <w:t xml:space="preserve"> de forma remota,</w:t>
      </w:r>
      <w:r w:rsidR="0072372D">
        <w:rPr>
          <w:sz w:val="24"/>
          <w:szCs w:val="24"/>
        </w:rPr>
        <w:t xml:space="preserve"> si correspondiere</w:t>
      </w:r>
      <w:r w:rsidR="00654235">
        <w:rPr>
          <w:rStyle w:val="Refdenotaalpie"/>
          <w:sz w:val="24"/>
          <w:szCs w:val="24"/>
        </w:rPr>
        <w:footnoteReference w:id="5"/>
      </w:r>
      <w:r w:rsidRPr="00D11275">
        <w:rPr>
          <w:sz w:val="24"/>
          <w:szCs w:val="24"/>
        </w:rPr>
        <w:t>.</w:t>
      </w:r>
    </w:p>
    <w:p w:rsidRPr="00A469D6" w:rsidR="00543C64" w:rsidP="00EF35E0" w:rsidRDefault="00543C64" w14:paraId="4E71B954" w14:textId="0409BC9F">
      <w:pPr>
        <w:pStyle w:val="Prrafodelista"/>
        <w:numPr>
          <w:ilvl w:val="0"/>
          <w:numId w:val="1"/>
        </w:numPr>
        <w:jc w:val="both"/>
        <w:rPr>
          <w:sz w:val="24"/>
          <w:szCs w:val="24"/>
        </w:rPr>
      </w:pPr>
      <w:r>
        <w:rPr>
          <w:sz w:val="24"/>
          <w:szCs w:val="24"/>
        </w:rPr>
        <w:t>E</w:t>
      </w:r>
      <w:r w:rsidR="00FF1FAA">
        <w:rPr>
          <w:sz w:val="24"/>
          <w:szCs w:val="24"/>
        </w:rPr>
        <w:t>l e</w:t>
      </w:r>
      <w:r>
        <w:rPr>
          <w:sz w:val="24"/>
          <w:szCs w:val="24"/>
        </w:rPr>
        <w:t xml:space="preserve">jecutor tiene un plazo aproximado de </w:t>
      </w:r>
      <w:r w:rsidRPr="001A557A" w:rsidR="001A557A">
        <w:rPr>
          <w:sz w:val="24"/>
          <w:szCs w:val="24"/>
        </w:rPr>
        <w:t>15 días</w:t>
      </w:r>
      <w:r>
        <w:rPr>
          <w:sz w:val="24"/>
          <w:szCs w:val="24"/>
        </w:rPr>
        <w:t xml:space="preserve"> para realizar las adquisiciones una vez </w:t>
      </w:r>
      <w:r w:rsidR="001A557A">
        <w:rPr>
          <w:sz w:val="24"/>
          <w:szCs w:val="24"/>
        </w:rPr>
        <w:t>que ha sido autorizado para realizarlas.</w:t>
      </w:r>
      <w:r w:rsidR="00746A71">
        <w:rPr>
          <w:sz w:val="24"/>
          <w:szCs w:val="24"/>
        </w:rPr>
        <w:t xml:space="preserve"> Considerar las condiciones de emergencia, que pueden complicar el cumplimiento de este plazo, lo que deberá ser informado </w:t>
      </w:r>
      <w:r w:rsidR="002C7C08">
        <w:rPr>
          <w:sz w:val="24"/>
          <w:szCs w:val="24"/>
        </w:rPr>
        <w:t xml:space="preserve">y coordinado </w:t>
      </w:r>
      <w:r w:rsidR="00746A71">
        <w:rPr>
          <w:sz w:val="24"/>
          <w:szCs w:val="24"/>
        </w:rPr>
        <w:t xml:space="preserve">oportunamente </w:t>
      </w:r>
      <w:r w:rsidR="002C7C08">
        <w:rPr>
          <w:sz w:val="24"/>
          <w:szCs w:val="24"/>
        </w:rPr>
        <w:t>con e</w:t>
      </w:r>
      <w:r w:rsidR="00746A71">
        <w:rPr>
          <w:sz w:val="24"/>
          <w:szCs w:val="24"/>
        </w:rPr>
        <w:t>l superviso</w:t>
      </w:r>
      <w:r w:rsidR="002C7C08">
        <w:rPr>
          <w:sz w:val="24"/>
          <w:szCs w:val="24"/>
        </w:rPr>
        <w:t>r.</w:t>
      </w:r>
    </w:p>
    <w:p w:rsidR="00543C64" w:rsidP="00EF35E0" w:rsidRDefault="00543C64" w14:paraId="7BDFAFC4" w14:textId="3621BCFE">
      <w:pPr>
        <w:pStyle w:val="Prrafodelista"/>
        <w:numPr>
          <w:ilvl w:val="0"/>
          <w:numId w:val="1"/>
        </w:numPr>
        <w:jc w:val="both"/>
        <w:rPr>
          <w:sz w:val="24"/>
          <w:szCs w:val="24"/>
        </w:rPr>
      </w:pPr>
      <w:r>
        <w:rPr>
          <w:sz w:val="24"/>
          <w:szCs w:val="24"/>
        </w:rPr>
        <w:t>Una vez realizada</w:t>
      </w:r>
      <w:r w:rsidR="00B35939">
        <w:rPr>
          <w:sz w:val="24"/>
          <w:szCs w:val="24"/>
        </w:rPr>
        <w:t>s</w:t>
      </w:r>
      <w:r>
        <w:rPr>
          <w:sz w:val="24"/>
          <w:szCs w:val="24"/>
        </w:rPr>
        <w:t xml:space="preserve"> las adquisiciones de bienes y servicios, </w:t>
      </w:r>
      <w:r w:rsidR="00B35939">
        <w:rPr>
          <w:sz w:val="24"/>
          <w:szCs w:val="24"/>
        </w:rPr>
        <w:t xml:space="preserve">el </w:t>
      </w:r>
      <w:r>
        <w:rPr>
          <w:sz w:val="24"/>
          <w:szCs w:val="24"/>
        </w:rPr>
        <w:t>ejecutor debe firmar Actas de Traspaso con el usuario</w:t>
      </w:r>
      <w:r w:rsidR="00FA06DA">
        <w:rPr>
          <w:sz w:val="24"/>
          <w:szCs w:val="24"/>
        </w:rPr>
        <w:t>/a</w:t>
      </w:r>
      <w:r>
        <w:rPr>
          <w:sz w:val="24"/>
          <w:szCs w:val="24"/>
        </w:rPr>
        <w:t>.</w:t>
      </w:r>
      <w:r w:rsidR="002C7C08">
        <w:rPr>
          <w:sz w:val="24"/>
          <w:szCs w:val="24"/>
        </w:rPr>
        <w:t xml:space="preserve"> </w:t>
      </w:r>
      <w:r w:rsidR="007E0A56">
        <w:rPr>
          <w:sz w:val="24"/>
          <w:szCs w:val="24"/>
        </w:rPr>
        <w:t>D</w:t>
      </w:r>
      <w:r w:rsidR="002C7C08">
        <w:rPr>
          <w:sz w:val="24"/>
          <w:szCs w:val="24"/>
        </w:rPr>
        <w:t>e no ser posible en el momento de la recepción del bien o servicio, se deberán recibir verificadores indicados más arriba y/o según lo establecido en las orientaciones e instrucciones especiales de FOSIS para emergencia Covid 19.</w:t>
      </w:r>
    </w:p>
    <w:p w:rsidR="001A557A" w:rsidP="00EF35E0" w:rsidRDefault="001A557A" w14:paraId="4F66F3C1" w14:textId="5AD584DE">
      <w:pPr>
        <w:pStyle w:val="Prrafodelista"/>
        <w:numPr>
          <w:ilvl w:val="0"/>
          <w:numId w:val="1"/>
        </w:numPr>
        <w:jc w:val="both"/>
        <w:rPr>
          <w:sz w:val="24"/>
          <w:szCs w:val="24"/>
        </w:rPr>
      </w:pPr>
      <w:r>
        <w:rPr>
          <w:sz w:val="24"/>
          <w:szCs w:val="24"/>
        </w:rPr>
        <w:t>En cuanto al número de seguimiento</w:t>
      </w:r>
      <w:r w:rsidR="00B35939">
        <w:rPr>
          <w:sz w:val="24"/>
          <w:szCs w:val="24"/>
        </w:rPr>
        <w:t>s</w:t>
      </w:r>
      <w:r>
        <w:rPr>
          <w:sz w:val="24"/>
          <w:szCs w:val="24"/>
        </w:rPr>
        <w:t xml:space="preserve">, </w:t>
      </w:r>
      <w:r w:rsidR="00B35939">
        <w:rPr>
          <w:sz w:val="24"/>
          <w:szCs w:val="24"/>
        </w:rPr>
        <w:t xml:space="preserve">esto </w:t>
      </w:r>
      <w:r>
        <w:rPr>
          <w:sz w:val="24"/>
          <w:szCs w:val="24"/>
        </w:rPr>
        <w:t xml:space="preserve">debe ser acordado con el ADL o Supervisor del proyecto </w:t>
      </w:r>
      <w:r w:rsidR="002C7C08">
        <w:rPr>
          <w:sz w:val="24"/>
          <w:szCs w:val="24"/>
        </w:rPr>
        <w:t>de acuerdo a las condiciones sanitarias</w:t>
      </w:r>
      <w:r>
        <w:rPr>
          <w:sz w:val="24"/>
          <w:szCs w:val="24"/>
        </w:rPr>
        <w:t>.</w:t>
      </w:r>
      <w:r w:rsidR="006751FB">
        <w:rPr>
          <w:sz w:val="24"/>
          <w:szCs w:val="24"/>
        </w:rPr>
        <w:t xml:space="preserve"> Considerar para el cumplimiento adecuado de esta tarea, la </w:t>
      </w:r>
      <w:r w:rsidR="005553FD">
        <w:rPr>
          <w:sz w:val="24"/>
          <w:szCs w:val="24"/>
        </w:rPr>
        <w:t>colaboración d</w:t>
      </w:r>
      <w:r w:rsidR="006751FB">
        <w:rPr>
          <w:sz w:val="24"/>
          <w:szCs w:val="24"/>
        </w:rPr>
        <w:t xml:space="preserve">el </w:t>
      </w:r>
      <w:r w:rsidR="005553FD">
        <w:rPr>
          <w:sz w:val="24"/>
          <w:szCs w:val="24"/>
        </w:rPr>
        <w:t>A</w:t>
      </w:r>
      <w:r w:rsidR="00E067FC">
        <w:rPr>
          <w:sz w:val="24"/>
          <w:szCs w:val="24"/>
        </w:rPr>
        <w:t>FI</w:t>
      </w:r>
      <w:r w:rsidR="005553FD">
        <w:rPr>
          <w:sz w:val="24"/>
          <w:szCs w:val="24"/>
        </w:rPr>
        <w:t xml:space="preserve"> responsable d</w:t>
      </w:r>
      <w:r w:rsidR="006751FB">
        <w:rPr>
          <w:sz w:val="24"/>
          <w:szCs w:val="24"/>
        </w:rPr>
        <w:t>el ASL</w:t>
      </w:r>
      <w:r w:rsidR="005553FD">
        <w:rPr>
          <w:sz w:val="24"/>
          <w:szCs w:val="24"/>
        </w:rPr>
        <w:t xml:space="preserve"> con</w:t>
      </w:r>
      <w:r w:rsidR="00E067FC">
        <w:rPr>
          <w:sz w:val="24"/>
          <w:szCs w:val="24"/>
        </w:rPr>
        <w:t xml:space="preserve"> el ejecutor</w:t>
      </w:r>
      <w:r w:rsidR="006751FB">
        <w:rPr>
          <w:sz w:val="24"/>
          <w:szCs w:val="24"/>
        </w:rPr>
        <w:t>, cuando sea necesario</w:t>
      </w:r>
      <w:r w:rsidR="009224FE">
        <w:rPr>
          <w:sz w:val="24"/>
          <w:szCs w:val="24"/>
        </w:rPr>
        <w:t>, y de los ejecutores en los casos de personas que provienen de CCV.</w:t>
      </w:r>
    </w:p>
    <w:p w:rsidRPr="00FF1FAA" w:rsidR="00DA7D20" w:rsidP="00EF35E0" w:rsidRDefault="00DA7D20" w14:paraId="3BA20F33" w14:textId="75B15C87">
      <w:pPr>
        <w:pStyle w:val="Prrafodelista"/>
        <w:numPr>
          <w:ilvl w:val="0"/>
          <w:numId w:val="1"/>
        </w:numPr>
        <w:jc w:val="both"/>
        <w:rPr>
          <w:sz w:val="24"/>
          <w:szCs w:val="24"/>
        </w:rPr>
      </w:pPr>
      <w:r w:rsidRPr="00FF1FAA">
        <w:rPr>
          <w:sz w:val="24"/>
          <w:szCs w:val="24"/>
        </w:rPr>
        <w:t xml:space="preserve">El supervisor debe recibir del ejecutor </w:t>
      </w:r>
      <w:r w:rsidR="00D92B9F">
        <w:rPr>
          <w:sz w:val="24"/>
          <w:szCs w:val="24"/>
        </w:rPr>
        <w:t xml:space="preserve">a lo menos </w:t>
      </w:r>
      <w:r w:rsidRPr="00FF1FAA">
        <w:rPr>
          <w:sz w:val="24"/>
          <w:szCs w:val="24"/>
        </w:rPr>
        <w:t xml:space="preserve">mensualmente y a partir de la tercera semana de la </w:t>
      </w:r>
      <w:r w:rsidRPr="00FF1FAA" w:rsidR="00FF1FAA">
        <w:rPr>
          <w:sz w:val="24"/>
          <w:szCs w:val="24"/>
        </w:rPr>
        <w:t>MTS</w:t>
      </w:r>
      <w:r w:rsidRPr="00FF1FAA">
        <w:rPr>
          <w:sz w:val="24"/>
          <w:szCs w:val="24"/>
        </w:rPr>
        <w:t>, el Informe de Seguimiento con el detalle de los problemas detectados en el cumplimiento del Plan de Acción acordado con los/as usuarios/as</w:t>
      </w:r>
      <w:r w:rsidRPr="00FF1FAA" w:rsidR="008716B5">
        <w:rPr>
          <w:sz w:val="24"/>
          <w:szCs w:val="24"/>
        </w:rPr>
        <w:t>.  Con el V°</w:t>
      </w:r>
      <w:r w:rsidRPr="00FF1FAA">
        <w:rPr>
          <w:sz w:val="24"/>
          <w:szCs w:val="24"/>
        </w:rPr>
        <w:t xml:space="preserve">B° del supervisor, el ejecutor deberá informar al </w:t>
      </w:r>
      <w:r w:rsidRPr="00FF1FAA" w:rsidR="00160848">
        <w:rPr>
          <w:sz w:val="24"/>
          <w:szCs w:val="24"/>
        </w:rPr>
        <w:t>AFI</w:t>
      </w:r>
      <w:r w:rsidRPr="00FF1FAA">
        <w:rPr>
          <w:sz w:val="24"/>
          <w:szCs w:val="24"/>
        </w:rPr>
        <w:t xml:space="preserve"> la situación del usuario, y acordar medidas destinadas a que se implementen las acciones que corresponda.</w:t>
      </w:r>
      <w:r w:rsidR="00FF1FAA">
        <w:rPr>
          <w:sz w:val="24"/>
          <w:szCs w:val="24"/>
        </w:rPr>
        <w:t xml:space="preserve"> Si </w:t>
      </w:r>
      <w:r w:rsidR="008A5353">
        <w:rPr>
          <w:sz w:val="24"/>
          <w:szCs w:val="24"/>
        </w:rPr>
        <w:t>aun</w:t>
      </w:r>
      <w:r w:rsidR="00FF1FAA">
        <w:rPr>
          <w:sz w:val="24"/>
          <w:szCs w:val="24"/>
        </w:rPr>
        <w:t xml:space="preserve"> </w:t>
      </w:r>
      <w:r w:rsidR="00654235">
        <w:rPr>
          <w:sz w:val="24"/>
          <w:szCs w:val="24"/>
        </w:rPr>
        <w:t>así</w:t>
      </w:r>
      <w:r w:rsidR="00FF1FAA">
        <w:rPr>
          <w:sz w:val="24"/>
          <w:szCs w:val="24"/>
        </w:rPr>
        <w:t xml:space="preserve"> existieren dificultades con usuarias/os en el </w:t>
      </w:r>
      <w:r w:rsidR="00FF1FAA">
        <w:rPr>
          <w:sz w:val="24"/>
          <w:szCs w:val="24"/>
        </w:rPr>
        <w:lastRenderedPageBreak/>
        <w:t xml:space="preserve">proceso normal de ejecución, se debe considerar la opción de </w:t>
      </w:r>
      <w:r w:rsidR="008A5353">
        <w:rPr>
          <w:sz w:val="24"/>
          <w:szCs w:val="24"/>
        </w:rPr>
        <w:t>reemplazarlo</w:t>
      </w:r>
      <w:r w:rsidR="009224FE">
        <w:rPr>
          <w:sz w:val="24"/>
          <w:szCs w:val="24"/>
        </w:rPr>
        <w:t>s</w:t>
      </w:r>
      <w:r w:rsidR="008A5353">
        <w:rPr>
          <w:sz w:val="24"/>
          <w:szCs w:val="24"/>
        </w:rPr>
        <w:t>/</w:t>
      </w:r>
      <w:r w:rsidR="009224FE">
        <w:rPr>
          <w:sz w:val="24"/>
          <w:szCs w:val="24"/>
        </w:rPr>
        <w:t>a</w:t>
      </w:r>
      <w:r w:rsidR="008A5353">
        <w:rPr>
          <w:sz w:val="24"/>
          <w:szCs w:val="24"/>
        </w:rPr>
        <w:t>s</w:t>
      </w:r>
      <w:r w:rsidR="00FF1FAA">
        <w:rPr>
          <w:sz w:val="24"/>
          <w:szCs w:val="24"/>
        </w:rPr>
        <w:t xml:space="preserve"> con otr</w:t>
      </w:r>
      <w:r w:rsidR="0095312D">
        <w:rPr>
          <w:sz w:val="24"/>
          <w:szCs w:val="24"/>
        </w:rPr>
        <w:t>a</w:t>
      </w:r>
      <w:r w:rsidR="00FF1FAA">
        <w:rPr>
          <w:sz w:val="24"/>
          <w:szCs w:val="24"/>
        </w:rPr>
        <w:t>s</w:t>
      </w:r>
      <w:r w:rsidR="009224FE">
        <w:rPr>
          <w:sz w:val="24"/>
          <w:szCs w:val="24"/>
        </w:rPr>
        <w:t>/os</w:t>
      </w:r>
      <w:r w:rsidR="00FF1FAA">
        <w:rPr>
          <w:sz w:val="24"/>
          <w:szCs w:val="24"/>
        </w:rPr>
        <w:t xml:space="preserve"> usuari</w:t>
      </w:r>
      <w:r w:rsidR="0095312D">
        <w:rPr>
          <w:sz w:val="24"/>
          <w:szCs w:val="24"/>
        </w:rPr>
        <w:t>as</w:t>
      </w:r>
      <w:bookmarkStart w:name="_Hlk39781013" w:id="14"/>
      <w:r w:rsidR="0095312D">
        <w:rPr>
          <w:sz w:val="24"/>
          <w:szCs w:val="24"/>
        </w:rPr>
        <w:t>/</w:t>
      </w:r>
      <w:r w:rsidR="00FF1FAA">
        <w:rPr>
          <w:sz w:val="24"/>
          <w:szCs w:val="24"/>
        </w:rPr>
        <w:t xml:space="preserve">os </w:t>
      </w:r>
      <w:bookmarkEnd w:id="14"/>
      <w:r w:rsidR="00FF1FAA">
        <w:rPr>
          <w:sz w:val="24"/>
          <w:szCs w:val="24"/>
        </w:rPr>
        <w:t>de la lista de espera, o se deberá realizar una nueva MTS.</w:t>
      </w:r>
    </w:p>
    <w:p w:rsidR="00543C64" w:rsidP="00EF35E0" w:rsidRDefault="00543C64" w14:paraId="532DFA6F" w14:textId="1845519F">
      <w:pPr>
        <w:pStyle w:val="Prrafodelista"/>
        <w:numPr>
          <w:ilvl w:val="0"/>
          <w:numId w:val="1"/>
        </w:numPr>
        <w:jc w:val="both"/>
        <w:rPr>
          <w:sz w:val="24"/>
          <w:szCs w:val="24"/>
        </w:rPr>
      </w:pPr>
      <w:r w:rsidRPr="00D11275">
        <w:rPr>
          <w:sz w:val="24"/>
          <w:szCs w:val="24"/>
        </w:rPr>
        <w:t xml:space="preserve">Al final de la intervención, se informará a la </w:t>
      </w:r>
      <w:r w:rsidR="00654235">
        <w:rPr>
          <w:sz w:val="24"/>
          <w:szCs w:val="24"/>
        </w:rPr>
        <w:t>MTS</w:t>
      </w:r>
      <w:r w:rsidRPr="00D11275">
        <w:rPr>
          <w:sz w:val="24"/>
          <w:szCs w:val="24"/>
        </w:rPr>
        <w:t xml:space="preserve"> lo que acontece con el seguimiento al usuario, de tal manera que la Unidad de </w:t>
      </w:r>
      <w:r w:rsidR="00654235">
        <w:rPr>
          <w:sz w:val="24"/>
          <w:szCs w:val="24"/>
        </w:rPr>
        <w:t>Intervención</w:t>
      </w:r>
      <w:r w:rsidRPr="00D11275">
        <w:rPr>
          <w:sz w:val="24"/>
          <w:szCs w:val="24"/>
        </w:rPr>
        <w:t xml:space="preserve"> </w:t>
      </w:r>
      <w:r w:rsidR="006751FB">
        <w:rPr>
          <w:sz w:val="24"/>
          <w:szCs w:val="24"/>
        </w:rPr>
        <w:t xml:space="preserve">Familiar </w:t>
      </w:r>
      <w:r w:rsidR="00654235">
        <w:rPr>
          <w:sz w:val="24"/>
          <w:szCs w:val="24"/>
        </w:rPr>
        <w:t xml:space="preserve">(UIF) </w:t>
      </w:r>
      <w:r w:rsidRPr="00D11275">
        <w:rPr>
          <w:sz w:val="24"/>
          <w:szCs w:val="24"/>
        </w:rPr>
        <w:t>tenga la información necesaria de lo realizado con el</w:t>
      </w:r>
      <w:r w:rsidR="00B26EEE">
        <w:rPr>
          <w:sz w:val="24"/>
          <w:szCs w:val="24"/>
        </w:rPr>
        <w:t>/la</w:t>
      </w:r>
      <w:r w:rsidRPr="00D11275">
        <w:rPr>
          <w:sz w:val="24"/>
          <w:szCs w:val="24"/>
        </w:rPr>
        <w:t xml:space="preserve"> usuario/a.</w:t>
      </w:r>
      <w:r w:rsidR="002C7C08">
        <w:rPr>
          <w:sz w:val="24"/>
          <w:szCs w:val="24"/>
        </w:rPr>
        <w:t xml:space="preserve"> Esta información puede ser enviada por correo electrónico, de no ser posible una reunión presencial o virtual.</w:t>
      </w:r>
    </w:p>
    <w:p w:rsidR="004A02F4" w:rsidP="00552F0A" w:rsidRDefault="004A02F4" w14:paraId="25ED452C" w14:textId="77777777">
      <w:pPr>
        <w:pStyle w:val="Prrafodelista"/>
        <w:ind w:left="0"/>
        <w:jc w:val="both"/>
        <w:rPr>
          <w:b/>
          <w:sz w:val="24"/>
          <w:szCs w:val="24"/>
        </w:rPr>
      </w:pPr>
    </w:p>
    <w:p w:rsidR="00942818" w:rsidP="00552F0A" w:rsidRDefault="00226653" w14:paraId="1A838274" w14:textId="752982C0">
      <w:pPr>
        <w:pStyle w:val="Prrafodelista"/>
        <w:ind w:left="0"/>
        <w:jc w:val="both"/>
        <w:rPr>
          <w:b/>
          <w:sz w:val="24"/>
          <w:szCs w:val="24"/>
        </w:rPr>
      </w:pPr>
      <w:r w:rsidRPr="00226653">
        <w:rPr>
          <w:b/>
          <w:sz w:val="24"/>
          <w:szCs w:val="24"/>
        </w:rPr>
        <w:t xml:space="preserve">Cada Encargado Regional del Programa Apoyo a tu Plan Laboral deberá enviar la Minuta Regional de las </w:t>
      </w:r>
      <w:r w:rsidR="00EF35E0">
        <w:rPr>
          <w:b/>
          <w:sz w:val="24"/>
          <w:szCs w:val="24"/>
        </w:rPr>
        <w:t>MTS</w:t>
      </w:r>
      <w:r w:rsidRPr="00226653">
        <w:rPr>
          <w:b/>
          <w:sz w:val="24"/>
          <w:szCs w:val="24"/>
        </w:rPr>
        <w:t xml:space="preserve"> al nivel Central</w:t>
      </w:r>
      <w:r w:rsidR="006751FB">
        <w:rPr>
          <w:b/>
          <w:sz w:val="24"/>
          <w:szCs w:val="24"/>
        </w:rPr>
        <w:t xml:space="preserve">, a </w:t>
      </w:r>
      <w:r w:rsidR="00655216">
        <w:rPr>
          <w:b/>
          <w:sz w:val="24"/>
          <w:szCs w:val="24"/>
        </w:rPr>
        <w:t>más</w:t>
      </w:r>
      <w:r w:rsidR="006751FB">
        <w:rPr>
          <w:b/>
          <w:sz w:val="24"/>
          <w:szCs w:val="24"/>
        </w:rPr>
        <w:t xml:space="preserve"> tardar el mes de Abril del año de cierre de los proyectos</w:t>
      </w:r>
      <w:r w:rsidR="00EF35E0">
        <w:rPr>
          <w:b/>
          <w:sz w:val="24"/>
          <w:szCs w:val="24"/>
        </w:rPr>
        <w:t>, d</w:t>
      </w:r>
      <w:r w:rsidRPr="00226653">
        <w:rPr>
          <w:b/>
          <w:sz w:val="24"/>
          <w:szCs w:val="24"/>
        </w:rPr>
        <w:t xml:space="preserve">ado que corresponde a un insumo que debe </w:t>
      </w:r>
      <w:r w:rsidR="00EF35E0">
        <w:rPr>
          <w:b/>
          <w:sz w:val="24"/>
          <w:szCs w:val="24"/>
        </w:rPr>
        <w:t>entreg</w:t>
      </w:r>
      <w:r w:rsidRPr="00226653">
        <w:rPr>
          <w:b/>
          <w:sz w:val="24"/>
          <w:szCs w:val="24"/>
        </w:rPr>
        <w:t>arse al Ministerio de Desarrollo Social</w:t>
      </w:r>
      <w:r w:rsidR="006751FB">
        <w:rPr>
          <w:b/>
          <w:sz w:val="24"/>
          <w:szCs w:val="24"/>
        </w:rPr>
        <w:t xml:space="preserve"> </w:t>
      </w:r>
      <w:r w:rsidR="009224FE">
        <w:rPr>
          <w:b/>
          <w:sz w:val="24"/>
          <w:szCs w:val="24"/>
        </w:rPr>
        <w:t xml:space="preserve">y Familia </w:t>
      </w:r>
      <w:r w:rsidR="006751FB">
        <w:rPr>
          <w:b/>
          <w:sz w:val="24"/>
          <w:szCs w:val="24"/>
        </w:rPr>
        <w:t>en el Informe Final</w:t>
      </w:r>
      <w:r w:rsidRPr="00226653">
        <w:rPr>
          <w:b/>
          <w:sz w:val="24"/>
          <w:szCs w:val="24"/>
        </w:rPr>
        <w:t>.</w:t>
      </w:r>
    </w:p>
    <w:p w:rsidR="00A72D86" w:rsidP="00552F0A" w:rsidRDefault="00A72D86" w14:paraId="35377499" w14:textId="77777777">
      <w:pPr>
        <w:pStyle w:val="Prrafodelista"/>
        <w:ind w:left="0"/>
        <w:jc w:val="both"/>
        <w:rPr>
          <w:b/>
          <w:sz w:val="24"/>
          <w:szCs w:val="24"/>
        </w:rPr>
      </w:pPr>
    </w:p>
    <w:p w:rsidRPr="007B5477" w:rsidR="0043102C" w:rsidP="007B5477" w:rsidRDefault="006751FB" w14:paraId="51B8FA16" w14:textId="77777777">
      <w:pPr>
        <w:pStyle w:val="Ttulo1"/>
        <w:pBdr>
          <w:top w:val="single" w:color="auto" w:sz="4" w:space="1"/>
          <w:left w:val="single" w:color="auto" w:sz="4" w:space="4"/>
          <w:bottom w:val="single" w:color="auto" w:sz="4" w:space="1"/>
          <w:right w:val="single" w:color="auto" w:sz="4" w:space="4"/>
        </w:pBdr>
        <w:rPr>
          <w:rFonts w:asciiTheme="minorHAnsi" w:hAnsiTheme="minorHAnsi" w:cstheme="minorHAnsi"/>
          <w:b/>
          <w:color w:val="auto"/>
          <w:sz w:val="28"/>
        </w:rPr>
      </w:pPr>
      <w:bookmarkStart w:name="_Toc33192341" w:id="15"/>
      <w:r w:rsidRPr="007B5477">
        <w:rPr>
          <w:rFonts w:asciiTheme="minorHAnsi" w:hAnsiTheme="minorHAnsi" w:cstheme="minorHAnsi"/>
          <w:b/>
          <w:color w:val="auto"/>
          <w:sz w:val="28"/>
        </w:rPr>
        <w:t>V</w:t>
      </w:r>
      <w:r w:rsidRPr="007B5477" w:rsidR="00AF71C9">
        <w:rPr>
          <w:rFonts w:asciiTheme="minorHAnsi" w:hAnsiTheme="minorHAnsi" w:cstheme="minorHAnsi"/>
          <w:b/>
          <w:color w:val="auto"/>
          <w:sz w:val="28"/>
        </w:rPr>
        <w:t>I</w:t>
      </w:r>
      <w:r w:rsidRPr="007B5477">
        <w:rPr>
          <w:rFonts w:asciiTheme="minorHAnsi" w:hAnsiTheme="minorHAnsi" w:cstheme="minorHAnsi"/>
          <w:b/>
          <w:color w:val="auto"/>
          <w:sz w:val="28"/>
        </w:rPr>
        <w:tab/>
      </w:r>
      <w:r w:rsidRPr="007B5477" w:rsidR="0043102C">
        <w:rPr>
          <w:rFonts w:asciiTheme="minorHAnsi" w:hAnsiTheme="minorHAnsi" w:cstheme="minorHAnsi"/>
          <w:b/>
          <w:color w:val="auto"/>
          <w:sz w:val="28"/>
        </w:rPr>
        <w:t xml:space="preserve">DE LA </w:t>
      </w:r>
      <w:r w:rsidRPr="007B5477" w:rsidR="00C064CA">
        <w:rPr>
          <w:rFonts w:asciiTheme="minorHAnsi" w:hAnsiTheme="minorHAnsi" w:cstheme="minorHAnsi"/>
          <w:b/>
          <w:color w:val="auto"/>
          <w:sz w:val="28"/>
        </w:rPr>
        <w:t xml:space="preserve">COORDINACIÓN Y </w:t>
      </w:r>
      <w:r w:rsidRPr="007B5477" w:rsidR="0043102C">
        <w:rPr>
          <w:rFonts w:asciiTheme="minorHAnsi" w:hAnsiTheme="minorHAnsi" w:cstheme="minorHAnsi"/>
          <w:b/>
          <w:color w:val="auto"/>
          <w:sz w:val="28"/>
        </w:rPr>
        <w:t xml:space="preserve">EVALUACIÓN </w:t>
      </w:r>
      <w:r w:rsidRPr="007B5477" w:rsidR="00487C33">
        <w:rPr>
          <w:rFonts w:asciiTheme="minorHAnsi" w:hAnsiTheme="minorHAnsi" w:cstheme="minorHAnsi"/>
          <w:b/>
          <w:color w:val="auto"/>
          <w:sz w:val="28"/>
        </w:rPr>
        <w:t xml:space="preserve">PERIODICA </w:t>
      </w:r>
      <w:r w:rsidRPr="007B5477" w:rsidR="0043102C">
        <w:rPr>
          <w:rFonts w:asciiTheme="minorHAnsi" w:hAnsiTheme="minorHAnsi" w:cstheme="minorHAnsi"/>
          <w:b/>
          <w:color w:val="auto"/>
          <w:sz w:val="28"/>
        </w:rPr>
        <w:t>DEL PROGRAMA</w:t>
      </w:r>
      <w:bookmarkEnd w:id="15"/>
    </w:p>
    <w:p w:rsidR="0043102C" w:rsidP="00552F0A" w:rsidRDefault="008A5353" w14:paraId="1A10CD1E" w14:textId="17147AF4">
      <w:pPr>
        <w:pStyle w:val="Prrafodelista"/>
        <w:ind w:left="0"/>
        <w:jc w:val="both"/>
        <w:rPr>
          <w:sz w:val="24"/>
          <w:szCs w:val="24"/>
        </w:rPr>
      </w:pPr>
      <w:r>
        <w:rPr>
          <w:sz w:val="24"/>
          <w:szCs w:val="24"/>
        </w:rPr>
        <w:t>S</w:t>
      </w:r>
      <w:r w:rsidR="0043102C">
        <w:rPr>
          <w:sz w:val="24"/>
          <w:szCs w:val="24"/>
        </w:rPr>
        <w:t xml:space="preserve">e identifican los siguientes </w:t>
      </w:r>
      <w:r w:rsidR="00B26EEE">
        <w:rPr>
          <w:sz w:val="24"/>
          <w:szCs w:val="24"/>
        </w:rPr>
        <w:t>principios de la gestión del programa</w:t>
      </w:r>
      <w:r w:rsidR="0043102C">
        <w:rPr>
          <w:sz w:val="24"/>
          <w:szCs w:val="24"/>
        </w:rPr>
        <w:t>:</w:t>
      </w:r>
    </w:p>
    <w:p w:rsidR="0043102C" w:rsidP="0043102C" w:rsidRDefault="0043102C" w14:paraId="1199B7D1" w14:textId="0C281FF0">
      <w:pPr>
        <w:pStyle w:val="Prrafodelista"/>
        <w:numPr>
          <w:ilvl w:val="0"/>
          <w:numId w:val="11"/>
        </w:numPr>
        <w:jc w:val="both"/>
        <w:rPr>
          <w:sz w:val="24"/>
          <w:szCs w:val="24"/>
        </w:rPr>
      </w:pPr>
      <w:r>
        <w:rPr>
          <w:sz w:val="24"/>
          <w:szCs w:val="24"/>
        </w:rPr>
        <w:t>Fortalecimiento de las relaciones e interacción con los colaboradores directos del programa</w:t>
      </w:r>
      <w:r w:rsidR="008A5353">
        <w:rPr>
          <w:sz w:val="24"/>
          <w:szCs w:val="24"/>
        </w:rPr>
        <w:t xml:space="preserve"> (ver Protocolo de operación)</w:t>
      </w:r>
    </w:p>
    <w:p w:rsidR="00566AA8" w:rsidP="00566AA8" w:rsidRDefault="00566AA8" w14:paraId="594AA519" w14:textId="77777777">
      <w:pPr>
        <w:pStyle w:val="Prrafodelista"/>
        <w:numPr>
          <w:ilvl w:val="0"/>
          <w:numId w:val="11"/>
        </w:numPr>
        <w:jc w:val="both"/>
        <w:rPr>
          <w:sz w:val="24"/>
          <w:szCs w:val="24"/>
        </w:rPr>
      </w:pPr>
      <w:r>
        <w:rPr>
          <w:sz w:val="24"/>
          <w:szCs w:val="24"/>
        </w:rPr>
        <w:t>Encadenamiento programático</w:t>
      </w:r>
    </w:p>
    <w:p w:rsidR="0043102C" w:rsidP="0043102C" w:rsidRDefault="0043102C" w14:paraId="50097F59" w14:textId="192D1F4D">
      <w:pPr>
        <w:jc w:val="both"/>
        <w:rPr>
          <w:sz w:val="24"/>
          <w:szCs w:val="24"/>
        </w:rPr>
      </w:pPr>
      <w:r>
        <w:rPr>
          <w:sz w:val="24"/>
          <w:szCs w:val="24"/>
        </w:rPr>
        <w:t xml:space="preserve">Para dar cumplimiento a estas iniciativas, </w:t>
      </w:r>
      <w:r w:rsidR="009C6968">
        <w:rPr>
          <w:sz w:val="24"/>
          <w:szCs w:val="24"/>
        </w:rPr>
        <w:t xml:space="preserve">y considerando las condiciones de emergencia sanitaria, </w:t>
      </w:r>
      <w:r>
        <w:rPr>
          <w:sz w:val="24"/>
          <w:szCs w:val="24"/>
        </w:rPr>
        <w:t xml:space="preserve">se recomienda que en las regiones y/o territorios donde se instale el programa APL, se realicen </w:t>
      </w:r>
      <w:r w:rsidR="009C6968">
        <w:rPr>
          <w:sz w:val="24"/>
          <w:szCs w:val="24"/>
        </w:rPr>
        <w:t xml:space="preserve">a lo menos </w:t>
      </w:r>
      <w:r>
        <w:rPr>
          <w:sz w:val="24"/>
          <w:szCs w:val="24"/>
        </w:rPr>
        <w:t>las siguientes acciones:</w:t>
      </w:r>
    </w:p>
    <w:p w:rsidR="00CE095D" w:rsidP="00086E34" w:rsidRDefault="002A58B8" w14:paraId="17675E43" w14:textId="5DB0D067">
      <w:pPr>
        <w:pStyle w:val="Prrafodelista"/>
        <w:numPr>
          <w:ilvl w:val="0"/>
          <w:numId w:val="12"/>
        </w:numPr>
        <w:jc w:val="both"/>
        <w:rPr>
          <w:sz w:val="24"/>
          <w:szCs w:val="24"/>
        </w:rPr>
      </w:pPr>
      <w:r w:rsidRPr="5C77839D" w:rsidR="002A58B8">
        <w:rPr>
          <w:sz w:val="24"/>
          <w:szCs w:val="24"/>
        </w:rPr>
        <w:t>Coordinación</w:t>
      </w:r>
      <w:r w:rsidRPr="5C77839D" w:rsidR="0043102C">
        <w:rPr>
          <w:sz w:val="24"/>
          <w:szCs w:val="24"/>
        </w:rPr>
        <w:t xml:space="preserve"> periódica</w:t>
      </w:r>
      <w:r w:rsidRPr="5C77839D" w:rsidR="002A58B8">
        <w:rPr>
          <w:sz w:val="24"/>
          <w:szCs w:val="24"/>
        </w:rPr>
        <w:t xml:space="preserve"> y remota</w:t>
      </w:r>
      <w:r w:rsidRPr="5C77839D" w:rsidR="0043102C">
        <w:rPr>
          <w:sz w:val="24"/>
          <w:szCs w:val="24"/>
        </w:rPr>
        <w:t xml:space="preserve"> con actores relevantes, entre los cuales se consideran a lo menos: los ejecutores de</w:t>
      </w:r>
      <w:r w:rsidRPr="5C77839D" w:rsidR="009E1592">
        <w:rPr>
          <w:sz w:val="24"/>
          <w:szCs w:val="24"/>
        </w:rPr>
        <w:t>l</w:t>
      </w:r>
      <w:r w:rsidRPr="5C77839D" w:rsidR="0043102C">
        <w:rPr>
          <w:sz w:val="24"/>
          <w:szCs w:val="24"/>
        </w:rPr>
        <w:t xml:space="preserve"> </w:t>
      </w:r>
      <w:r w:rsidRPr="5C77839D" w:rsidR="008847BE">
        <w:rPr>
          <w:sz w:val="24"/>
          <w:szCs w:val="24"/>
        </w:rPr>
        <w:t>FOSIS</w:t>
      </w:r>
      <w:r w:rsidRPr="5C77839D" w:rsidR="0043102C">
        <w:rPr>
          <w:sz w:val="24"/>
          <w:szCs w:val="24"/>
        </w:rPr>
        <w:t>-APL, los ejec</w:t>
      </w:r>
      <w:r w:rsidRPr="5C77839D" w:rsidR="006751FB">
        <w:rPr>
          <w:sz w:val="24"/>
          <w:szCs w:val="24"/>
        </w:rPr>
        <w:t xml:space="preserve">utores de CCV, el equipo del </w:t>
      </w:r>
      <w:r w:rsidRPr="5C77839D" w:rsidR="00D35F38">
        <w:rPr>
          <w:sz w:val="24"/>
          <w:szCs w:val="24"/>
        </w:rPr>
        <w:t>SSYOO</w:t>
      </w:r>
      <w:r w:rsidRPr="5C77839D" w:rsidR="00C064CA">
        <w:rPr>
          <w:sz w:val="24"/>
          <w:szCs w:val="24"/>
        </w:rPr>
        <w:t xml:space="preserve"> – gestores </w:t>
      </w:r>
      <w:r w:rsidRPr="5C77839D" w:rsidR="009E1592">
        <w:rPr>
          <w:sz w:val="24"/>
          <w:szCs w:val="24"/>
        </w:rPr>
        <w:t>socio-comunitarios</w:t>
      </w:r>
      <w:r w:rsidRPr="5C77839D" w:rsidR="0043102C">
        <w:rPr>
          <w:sz w:val="24"/>
          <w:szCs w:val="24"/>
        </w:rPr>
        <w:t xml:space="preserve">, el representante del MDS, las UIF y los </w:t>
      </w:r>
      <w:r w:rsidRPr="5C77839D" w:rsidR="00E067FC">
        <w:rPr>
          <w:sz w:val="24"/>
          <w:szCs w:val="24"/>
        </w:rPr>
        <w:t>AFI</w:t>
      </w:r>
      <w:r w:rsidRPr="5C77839D" w:rsidR="00566AA8">
        <w:rPr>
          <w:sz w:val="24"/>
          <w:szCs w:val="24"/>
        </w:rPr>
        <w:t xml:space="preserve"> </w:t>
      </w:r>
      <w:r w:rsidRPr="5C77839D" w:rsidR="006751FB">
        <w:rPr>
          <w:sz w:val="24"/>
          <w:szCs w:val="24"/>
        </w:rPr>
        <w:t>de los municipios a intervenir, c</w:t>
      </w:r>
      <w:r w:rsidRPr="5C77839D" w:rsidR="00566AA8">
        <w:rPr>
          <w:sz w:val="24"/>
          <w:szCs w:val="24"/>
        </w:rPr>
        <w:t>on los siguientes</w:t>
      </w:r>
      <w:r w:rsidRPr="5C77839D" w:rsidR="006751FB">
        <w:rPr>
          <w:sz w:val="24"/>
          <w:szCs w:val="24"/>
        </w:rPr>
        <w:t xml:space="preserve"> </w:t>
      </w:r>
      <w:r w:rsidRPr="5C77839D" w:rsidR="006751FB">
        <w:rPr>
          <w:sz w:val="24"/>
          <w:szCs w:val="24"/>
        </w:rPr>
        <w:t>objetivos</w:t>
      </w:r>
      <w:r w:rsidRPr="5C77839D" w:rsidR="00566AA8">
        <w:rPr>
          <w:sz w:val="24"/>
          <w:szCs w:val="24"/>
        </w:rPr>
        <w:t xml:space="preserve">: </w:t>
      </w:r>
      <w:r w:rsidRPr="5C77839D" w:rsidR="00A51EF9">
        <w:rPr>
          <w:sz w:val="24"/>
          <w:szCs w:val="24"/>
        </w:rPr>
        <w:t>Tomar conocimiento y evaluar</w:t>
      </w:r>
      <w:r w:rsidRPr="5C77839D" w:rsidR="00566AA8">
        <w:rPr>
          <w:sz w:val="24"/>
          <w:szCs w:val="24"/>
        </w:rPr>
        <w:t xml:space="preserve"> los procesos</w:t>
      </w:r>
      <w:r w:rsidRPr="5C77839D" w:rsidR="00E067FC">
        <w:rPr>
          <w:sz w:val="24"/>
          <w:szCs w:val="24"/>
        </w:rPr>
        <w:t xml:space="preserve"> inherentes al programa</w:t>
      </w:r>
      <w:r w:rsidRPr="5C77839D" w:rsidR="00A51EF9">
        <w:rPr>
          <w:sz w:val="24"/>
          <w:szCs w:val="24"/>
        </w:rPr>
        <w:t xml:space="preserve">, evaluar </w:t>
      </w:r>
      <w:r w:rsidRPr="5C77839D" w:rsidR="00566AA8">
        <w:rPr>
          <w:sz w:val="24"/>
          <w:szCs w:val="24"/>
        </w:rPr>
        <w:t xml:space="preserve">los perfiles de </w:t>
      </w:r>
      <w:r w:rsidRPr="5C77839D" w:rsidR="006E6358">
        <w:rPr>
          <w:sz w:val="24"/>
          <w:szCs w:val="24"/>
        </w:rPr>
        <w:t>los/as usuarios/as</w:t>
      </w:r>
      <w:r w:rsidRPr="5C77839D" w:rsidR="00566AA8">
        <w:rPr>
          <w:sz w:val="24"/>
          <w:szCs w:val="24"/>
        </w:rPr>
        <w:t xml:space="preserve"> y necesidades especiales que puedan surgir</w:t>
      </w:r>
      <w:r w:rsidRPr="5C77839D" w:rsidR="002A58B8">
        <w:rPr>
          <w:sz w:val="24"/>
          <w:szCs w:val="24"/>
        </w:rPr>
        <w:t xml:space="preserve"> y</w:t>
      </w:r>
      <w:r w:rsidRPr="5C77839D" w:rsidR="00566AA8">
        <w:rPr>
          <w:sz w:val="24"/>
          <w:szCs w:val="24"/>
        </w:rPr>
        <w:t xml:space="preserve"> evaluación del Plan Laboral</w:t>
      </w:r>
      <w:r w:rsidRPr="5C77839D" w:rsidR="002A58B8">
        <w:rPr>
          <w:sz w:val="24"/>
          <w:szCs w:val="24"/>
        </w:rPr>
        <w:t>.  Cuando estén las condiciones, será interesante</w:t>
      </w:r>
      <w:r w:rsidRPr="5C77839D" w:rsidR="00566AA8">
        <w:rPr>
          <w:sz w:val="24"/>
          <w:szCs w:val="24"/>
        </w:rPr>
        <w:t xml:space="preserve"> </w:t>
      </w:r>
      <w:r w:rsidRPr="5C77839D" w:rsidR="002A58B8">
        <w:rPr>
          <w:sz w:val="24"/>
          <w:szCs w:val="24"/>
        </w:rPr>
        <w:t xml:space="preserve">realizar una </w:t>
      </w:r>
      <w:r w:rsidRPr="5C77839D" w:rsidR="00566AA8">
        <w:rPr>
          <w:sz w:val="24"/>
          <w:szCs w:val="24"/>
        </w:rPr>
        <w:t>evaluación de resultados, debilidades y fortalezas;</w:t>
      </w:r>
      <w:r w:rsidRPr="5C77839D" w:rsidR="002A58B8">
        <w:rPr>
          <w:sz w:val="24"/>
          <w:szCs w:val="24"/>
        </w:rPr>
        <w:t xml:space="preserve"> de la ejecución del programa en condiciones d</w:t>
      </w:r>
      <w:r w:rsidRPr="5C77839D" w:rsidR="004F35DB">
        <w:rPr>
          <w:sz w:val="24"/>
          <w:szCs w:val="24"/>
        </w:rPr>
        <w:t>e</w:t>
      </w:r>
      <w:del w:author="Elinett Wolff Rioseco" w:date="2020-08-24T21:45:02.192Z" w:id="101418886">
        <w:r w:rsidRPr="5C77839D" w:rsidDel="00D35F38">
          <w:rPr>
            <w:sz w:val="24"/>
            <w:szCs w:val="24"/>
          </w:rPr>
          <w:delText xml:space="preserve"> </w:delText>
        </w:r>
        <w:r w:rsidRPr="5C77839D" w:rsidDel="002A58B8">
          <w:rPr>
            <w:sz w:val="24"/>
            <w:szCs w:val="24"/>
          </w:rPr>
          <w:delText xml:space="preserve"> </w:delText>
        </w:r>
      </w:del>
      <w:r w:rsidRPr="5C77839D" w:rsidR="002A58B8">
        <w:rPr>
          <w:sz w:val="24"/>
          <w:szCs w:val="24"/>
        </w:rPr>
        <w:t>emergencia.</w:t>
      </w:r>
      <w:r w:rsidRPr="5C77839D" w:rsidR="00566AA8">
        <w:rPr>
          <w:sz w:val="24"/>
          <w:szCs w:val="24"/>
        </w:rPr>
        <w:t xml:space="preserve">  </w:t>
      </w:r>
    </w:p>
    <w:p w:rsidRPr="006A652F" w:rsidR="00566AA8" w:rsidP="00086E34" w:rsidRDefault="00566AA8" w14:paraId="28E58E3E" w14:textId="5E9FDE1A">
      <w:pPr>
        <w:pStyle w:val="Prrafodelista"/>
        <w:numPr>
          <w:ilvl w:val="0"/>
          <w:numId w:val="12"/>
        </w:numPr>
        <w:jc w:val="both"/>
        <w:rPr>
          <w:sz w:val="24"/>
          <w:szCs w:val="24"/>
        </w:rPr>
      </w:pPr>
      <w:r w:rsidRPr="006A652F">
        <w:rPr>
          <w:sz w:val="24"/>
          <w:szCs w:val="24"/>
        </w:rPr>
        <w:t xml:space="preserve">Un trabajo coordinado y sistemático permitirá detectar </w:t>
      </w:r>
      <w:r w:rsidR="006E6358">
        <w:rPr>
          <w:sz w:val="24"/>
          <w:szCs w:val="24"/>
        </w:rPr>
        <w:t>usuarios/as</w:t>
      </w:r>
      <w:r w:rsidRPr="006A652F">
        <w:rPr>
          <w:sz w:val="24"/>
          <w:szCs w:val="24"/>
        </w:rPr>
        <w:t xml:space="preserve"> </w:t>
      </w:r>
      <w:r w:rsidR="002A58B8">
        <w:rPr>
          <w:sz w:val="24"/>
          <w:szCs w:val="24"/>
        </w:rPr>
        <w:t xml:space="preserve">que </w:t>
      </w:r>
      <w:r w:rsidRPr="006A652F">
        <w:rPr>
          <w:sz w:val="24"/>
          <w:szCs w:val="24"/>
        </w:rPr>
        <w:t>presenten condiciones que le permitan avanzar en la solución de su situación de vulnerabilidad y/o pobreza,</w:t>
      </w:r>
      <w:r w:rsidR="00C064CA">
        <w:rPr>
          <w:sz w:val="24"/>
          <w:szCs w:val="24"/>
        </w:rPr>
        <w:t xml:space="preserve"> especialmente a través del cumplimiento de sus metas e indicadores en lo que se realiza en el ASL</w:t>
      </w:r>
      <w:r w:rsidRPr="006A652F" w:rsidR="00776121">
        <w:rPr>
          <w:sz w:val="24"/>
          <w:szCs w:val="24"/>
        </w:rPr>
        <w:t>.</w:t>
      </w:r>
    </w:p>
    <w:p w:rsidR="00776121" w:rsidP="00776121" w:rsidRDefault="00776121" w14:paraId="66655CC8" w14:textId="105505CC">
      <w:pPr>
        <w:jc w:val="both"/>
        <w:rPr>
          <w:sz w:val="24"/>
          <w:szCs w:val="24"/>
        </w:rPr>
      </w:pPr>
      <w:r>
        <w:rPr>
          <w:sz w:val="24"/>
          <w:szCs w:val="24"/>
        </w:rPr>
        <w:lastRenderedPageBreak/>
        <w:t>Todas las actividades que se desarrollen en virtud de la implementación del programa deberán ser debidamente registradas en actas, acuerdos y/o compromisos de acción.</w:t>
      </w:r>
    </w:p>
    <w:p w:rsidRPr="007B5477" w:rsidR="00445A3B" w:rsidP="007B5477" w:rsidRDefault="00655216" w14:paraId="59A54E9B" w14:textId="443BBD3F">
      <w:pPr>
        <w:pStyle w:val="Ttulo1"/>
        <w:pBdr>
          <w:top w:val="single" w:color="auto" w:sz="4" w:space="1"/>
          <w:left w:val="single" w:color="auto" w:sz="4" w:space="4"/>
          <w:bottom w:val="single" w:color="auto" w:sz="4" w:space="1"/>
          <w:right w:val="single" w:color="auto" w:sz="4" w:space="4"/>
        </w:pBdr>
        <w:rPr>
          <w:rFonts w:asciiTheme="minorHAnsi" w:hAnsiTheme="minorHAnsi" w:cstheme="minorHAnsi"/>
          <w:b/>
          <w:color w:val="auto"/>
          <w:sz w:val="28"/>
        </w:rPr>
      </w:pPr>
      <w:bookmarkStart w:name="_Toc33192342" w:id="16"/>
      <w:r w:rsidRPr="007B5477">
        <w:rPr>
          <w:rFonts w:asciiTheme="minorHAnsi" w:hAnsiTheme="minorHAnsi" w:cstheme="minorHAnsi"/>
          <w:b/>
          <w:color w:val="auto"/>
          <w:sz w:val="28"/>
        </w:rPr>
        <w:t>VI</w:t>
      </w:r>
      <w:r w:rsidRPr="007B5477" w:rsidR="00AF71C9">
        <w:rPr>
          <w:rFonts w:asciiTheme="minorHAnsi" w:hAnsiTheme="minorHAnsi" w:cstheme="minorHAnsi"/>
          <w:b/>
          <w:color w:val="auto"/>
          <w:sz w:val="28"/>
        </w:rPr>
        <w:t>I</w:t>
      </w:r>
      <w:r w:rsidRPr="007B5477">
        <w:rPr>
          <w:rFonts w:asciiTheme="minorHAnsi" w:hAnsiTheme="minorHAnsi" w:cstheme="minorHAnsi"/>
          <w:b/>
          <w:color w:val="auto"/>
          <w:sz w:val="28"/>
        </w:rPr>
        <w:tab/>
      </w:r>
      <w:r w:rsidRPr="007B5477">
        <w:rPr>
          <w:rFonts w:asciiTheme="minorHAnsi" w:hAnsiTheme="minorHAnsi" w:cstheme="minorHAnsi"/>
          <w:b/>
          <w:color w:val="auto"/>
          <w:sz w:val="28"/>
        </w:rPr>
        <w:t>REGISTRO DE USUARI</w:t>
      </w:r>
      <w:r w:rsidRPr="007B5477" w:rsidR="0095312D">
        <w:rPr>
          <w:rFonts w:asciiTheme="minorHAnsi" w:hAnsiTheme="minorHAnsi" w:cstheme="minorHAnsi"/>
          <w:b/>
          <w:color w:val="auto"/>
          <w:sz w:val="28"/>
        </w:rPr>
        <w:t>AS/</w:t>
      </w:r>
      <w:r w:rsidRPr="007B5477">
        <w:rPr>
          <w:rFonts w:asciiTheme="minorHAnsi" w:hAnsiTheme="minorHAnsi" w:cstheme="minorHAnsi"/>
          <w:b/>
          <w:color w:val="auto"/>
          <w:sz w:val="28"/>
        </w:rPr>
        <w:t>OS EN EL SN</w:t>
      </w:r>
      <w:r w:rsidRPr="007B5477" w:rsidR="0001013E">
        <w:rPr>
          <w:rFonts w:asciiTheme="minorHAnsi" w:hAnsiTheme="minorHAnsi" w:cstheme="minorHAnsi"/>
          <w:b/>
          <w:color w:val="auto"/>
          <w:sz w:val="28"/>
        </w:rPr>
        <w:t>U</w:t>
      </w:r>
      <w:bookmarkEnd w:id="16"/>
    </w:p>
    <w:p w:rsidR="00655216" w:rsidP="00695104" w:rsidRDefault="00E067FC" w14:paraId="35C56401" w14:textId="12D4ED79">
      <w:pPr>
        <w:jc w:val="both"/>
        <w:rPr>
          <w:sz w:val="24"/>
          <w:szCs w:val="24"/>
        </w:rPr>
      </w:pPr>
      <w:r>
        <w:rPr>
          <w:sz w:val="24"/>
          <w:szCs w:val="24"/>
        </w:rPr>
        <w:t xml:space="preserve">En </w:t>
      </w:r>
      <w:r w:rsidR="008716B5">
        <w:rPr>
          <w:sz w:val="24"/>
          <w:szCs w:val="24"/>
        </w:rPr>
        <w:t>l</w:t>
      </w:r>
      <w:r w:rsidR="009A5C65">
        <w:rPr>
          <w:sz w:val="24"/>
          <w:szCs w:val="24"/>
        </w:rPr>
        <w:t>os</w:t>
      </w:r>
      <w:r w:rsidR="008716B5">
        <w:rPr>
          <w:sz w:val="24"/>
          <w:szCs w:val="24"/>
        </w:rPr>
        <w:t xml:space="preserve"> mes</w:t>
      </w:r>
      <w:r w:rsidR="009A5C65">
        <w:rPr>
          <w:sz w:val="24"/>
          <w:szCs w:val="24"/>
        </w:rPr>
        <w:t>es de mayo-j</w:t>
      </w:r>
      <w:r w:rsidR="00655216">
        <w:rPr>
          <w:sz w:val="24"/>
          <w:szCs w:val="24"/>
        </w:rPr>
        <w:t>unio de cada año, se debe e</w:t>
      </w:r>
      <w:r w:rsidR="009E1592">
        <w:rPr>
          <w:sz w:val="24"/>
          <w:szCs w:val="24"/>
        </w:rPr>
        <w:t>labor</w:t>
      </w:r>
      <w:r w:rsidR="00655216">
        <w:rPr>
          <w:sz w:val="24"/>
          <w:szCs w:val="24"/>
        </w:rPr>
        <w:t xml:space="preserve">ar el Informe final del programa al MDS </w:t>
      </w:r>
      <w:r w:rsidR="00C05872">
        <w:rPr>
          <w:sz w:val="24"/>
          <w:szCs w:val="24"/>
        </w:rPr>
        <w:t xml:space="preserve">y Familia </w:t>
      </w:r>
      <w:r w:rsidR="00655216">
        <w:rPr>
          <w:sz w:val="24"/>
          <w:szCs w:val="24"/>
        </w:rPr>
        <w:t xml:space="preserve">según convenio, para lo </w:t>
      </w:r>
      <w:r w:rsidR="009A5C65">
        <w:rPr>
          <w:sz w:val="24"/>
          <w:szCs w:val="24"/>
        </w:rPr>
        <w:t>cual es imprescindible que a</w:t>
      </w:r>
      <w:r w:rsidR="009E1592">
        <w:rPr>
          <w:sz w:val="24"/>
          <w:szCs w:val="24"/>
        </w:rPr>
        <w:t xml:space="preserve"> fines de mes de abril</w:t>
      </w:r>
      <w:r w:rsidR="00655216">
        <w:rPr>
          <w:sz w:val="24"/>
          <w:szCs w:val="24"/>
        </w:rPr>
        <w:t xml:space="preserve"> </w:t>
      </w:r>
      <w:r w:rsidR="009E1592">
        <w:rPr>
          <w:sz w:val="24"/>
          <w:szCs w:val="24"/>
        </w:rPr>
        <w:t xml:space="preserve">quede </w:t>
      </w:r>
      <w:r w:rsidR="00655216">
        <w:rPr>
          <w:sz w:val="24"/>
          <w:szCs w:val="24"/>
        </w:rPr>
        <w:t>registrada en el SNU el máximo de información de usuari</w:t>
      </w:r>
      <w:r w:rsidR="0095312D">
        <w:rPr>
          <w:sz w:val="24"/>
          <w:szCs w:val="24"/>
        </w:rPr>
        <w:t>as/</w:t>
      </w:r>
      <w:r w:rsidR="00655216">
        <w:rPr>
          <w:sz w:val="24"/>
          <w:szCs w:val="24"/>
        </w:rPr>
        <w:t>os con línea de salida.  Esto permitirá dar cuenta óptima del trabajo realizado durante la ejecución anual del programa.</w:t>
      </w:r>
    </w:p>
    <w:p w:rsidR="00086E34" w:rsidP="00695104" w:rsidRDefault="00086E34" w14:paraId="709A5014" w14:textId="089C4302">
      <w:pPr>
        <w:jc w:val="both"/>
        <w:rPr>
          <w:sz w:val="24"/>
          <w:szCs w:val="24"/>
        </w:rPr>
      </w:pPr>
      <w:r>
        <w:rPr>
          <w:sz w:val="24"/>
          <w:szCs w:val="24"/>
        </w:rPr>
        <w:t>Al mismo tiempo, en el mes de octu</w:t>
      </w:r>
      <w:r w:rsidR="009E1592">
        <w:rPr>
          <w:sz w:val="24"/>
          <w:szCs w:val="24"/>
        </w:rPr>
        <w:t>bre</w:t>
      </w:r>
      <w:r>
        <w:rPr>
          <w:sz w:val="24"/>
          <w:szCs w:val="24"/>
        </w:rPr>
        <w:t xml:space="preserve">, se debe enviar al MDS </w:t>
      </w:r>
      <w:r w:rsidR="00F75760">
        <w:rPr>
          <w:sz w:val="24"/>
          <w:szCs w:val="24"/>
        </w:rPr>
        <w:t xml:space="preserve">y Familia </w:t>
      </w:r>
      <w:r>
        <w:rPr>
          <w:sz w:val="24"/>
          <w:szCs w:val="24"/>
        </w:rPr>
        <w:t>un informe de avance complementario, consistente en informar la cantidad de postulantes y usuari</w:t>
      </w:r>
      <w:r w:rsidR="0095312D">
        <w:rPr>
          <w:sz w:val="24"/>
          <w:szCs w:val="24"/>
        </w:rPr>
        <w:t>as/</w:t>
      </w:r>
      <w:r>
        <w:rPr>
          <w:sz w:val="24"/>
          <w:szCs w:val="24"/>
        </w:rPr>
        <w:t>os que se encuentran en las distintas fases del programa en ejecución</w:t>
      </w:r>
      <w:r w:rsidR="0062500B">
        <w:rPr>
          <w:sz w:val="24"/>
          <w:szCs w:val="24"/>
        </w:rPr>
        <w:t>, así como su caracterización</w:t>
      </w:r>
      <w:r>
        <w:rPr>
          <w:sz w:val="24"/>
          <w:szCs w:val="24"/>
        </w:rPr>
        <w:t>.  Por ello, es necesario que el ejecutor en la medida que avance en las distintas etapas, ingrese y registre en el SNU lo correspondiente a cada usuario/a</w:t>
      </w:r>
      <w:r w:rsidR="009E1592">
        <w:rPr>
          <w:sz w:val="24"/>
          <w:szCs w:val="24"/>
        </w:rPr>
        <w:t xml:space="preserve"> en cantidad y calidad</w:t>
      </w:r>
      <w:r>
        <w:rPr>
          <w:sz w:val="24"/>
          <w:szCs w:val="24"/>
        </w:rPr>
        <w:t>.</w:t>
      </w:r>
    </w:p>
    <w:p w:rsidR="000A7865" w:rsidP="00496408" w:rsidRDefault="000A7865" w14:paraId="706C4BCC" w14:textId="0145755B">
      <w:pPr>
        <w:jc w:val="both"/>
        <w:rPr>
          <w:sz w:val="24"/>
          <w:szCs w:val="24"/>
        </w:rPr>
      </w:pPr>
      <w:bookmarkStart w:name="_Hlk19266765" w:id="17"/>
      <w:r>
        <w:rPr>
          <w:sz w:val="24"/>
          <w:szCs w:val="24"/>
        </w:rPr>
        <w:t>Junto con el formulario de registro de información de línea de salida nuevo, se envia</w:t>
      </w:r>
      <w:r w:rsidR="004F35DB">
        <w:rPr>
          <w:sz w:val="24"/>
          <w:szCs w:val="24"/>
        </w:rPr>
        <w:t>rá</w:t>
      </w:r>
      <w:r>
        <w:rPr>
          <w:sz w:val="24"/>
          <w:szCs w:val="24"/>
        </w:rPr>
        <w:t xml:space="preserve"> a regiones un instructivo para el completamiento de información</w:t>
      </w:r>
      <w:r w:rsidR="004F35DB">
        <w:rPr>
          <w:sz w:val="24"/>
          <w:szCs w:val="24"/>
        </w:rPr>
        <w:t xml:space="preserve">. </w:t>
      </w:r>
    </w:p>
    <w:p w:rsidR="00CB7C0C" w:rsidP="00496408" w:rsidRDefault="00CB7C0C" w14:paraId="5D6B6D8D" w14:textId="1E0F29B7">
      <w:pPr>
        <w:jc w:val="both"/>
        <w:rPr>
          <w:sz w:val="24"/>
          <w:szCs w:val="24"/>
        </w:rPr>
      </w:pPr>
      <w:r>
        <w:rPr>
          <w:sz w:val="24"/>
          <w:szCs w:val="24"/>
        </w:rPr>
        <w:t>En el caso del IDS, también se incluirá en la línea base una clasificación de la actividad laboral</w:t>
      </w:r>
      <w:r w:rsidR="00D35F38">
        <w:rPr>
          <w:sz w:val="24"/>
          <w:szCs w:val="24"/>
        </w:rPr>
        <w:t xml:space="preserve">-económica </w:t>
      </w:r>
      <w:r>
        <w:rPr>
          <w:sz w:val="24"/>
          <w:szCs w:val="24"/>
        </w:rPr>
        <w:t>que realizan las/os usuarias/os, a fin de caracterizarla y compararla posteriormente con la LS (</w:t>
      </w:r>
      <w:r w:rsidR="004F35DB">
        <w:rPr>
          <w:sz w:val="24"/>
          <w:szCs w:val="24"/>
        </w:rPr>
        <w:t xml:space="preserve">sector y subsector </w:t>
      </w:r>
      <w:r>
        <w:rPr>
          <w:sz w:val="24"/>
          <w:szCs w:val="24"/>
        </w:rPr>
        <w:t>de la economía)</w:t>
      </w:r>
    </w:p>
    <w:p w:rsidRPr="007B5477" w:rsidR="00695104" w:rsidP="00D35F38" w:rsidRDefault="00E2013B" w14:paraId="6AFF07AC" w14:textId="3D2C9BD8">
      <w:pPr>
        <w:rPr>
          <w:rFonts w:cstheme="minorHAnsi"/>
          <w:b/>
          <w:sz w:val="28"/>
        </w:rPr>
      </w:pPr>
      <w:bookmarkStart w:name="_Toc33192344" w:id="18"/>
      <w:bookmarkEnd w:id="17"/>
      <w:r w:rsidRPr="007B5477">
        <w:rPr>
          <w:rFonts w:cstheme="minorHAnsi"/>
          <w:b/>
          <w:sz w:val="28"/>
        </w:rPr>
        <w:t>VIII</w:t>
      </w:r>
      <w:r w:rsidRPr="007B5477">
        <w:rPr>
          <w:rFonts w:cstheme="minorHAnsi"/>
          <w:b/>
          <w:sz w:val="28"/>
        </w:rPr>
        <w:tab/>
      </w:r>
      <w:r w:rsidRPr="007B5477" w:rsidR="00695104">
        <w:rPr>
          <w:rFonts w:cstheme="minorHAnsi"/>
          <w:b/>
          <w:sz w:val="28"/>
        </w:rPr>
        <w:t>INSTRUMENTOS</w:t>
      </w:r>
      <w:r w:rsidRPr="007B5477" w:rsidR="001A557A">
        <w:rPr>
          <w:rFonts w:cstheme="minorHAnsi"/>
          <w:b/>
          <w:sz w:val="28"/>
        </w:rPr>
        <w:t xml:space="preserve"> DEL PROGRAMA</w:t>
      </w:r>
      <w:r w:rsidRPr="007B5477" w:rsidR="00695104">
        <w:rPr>
          <w:rFonts w:cstheme="minorHAnsi"/>
          <w:b/>
          <w:sz w:val="28"/>
        </w:rPr>
        <w:t>:</w:t>
      </w:r>
      <w:bookmarkEnd w:id="18"/>
    </w:p>
    <w:p w:rsidR="006A652F" w:rsidP="00672582" w:rsidRDefault="006A652F" w14:paraId="54D64DCA" w14:textId="085DCFE5">
      <w:pPr>
        <w:pStyle w:val="Prrafodelista"/>
        <w:numPr>
          <w:ilvl w:val="0"/>
          <w:numId w:val="13"/>
        </w:numPr>
        <w:jc w:val="both"/>
        <w:rPr>
          <w:sz w:val="24"/>
          <w:szCs w:val="24"/>
        </w:rPr>
      </w:pPr>
      <w:r>
        <w:rPr>
          <w:sz w:val="24"/>
          <w:szCs w:val="24"/>
        </w:rPr>
        <w:t>IDS APL</w:t>
      </w:r>
      <w:r w:rsidR="004C1F33">
        <w:rPr>
          <w:sz w:val="24"/>
          <w:szCs w:val="24"/>
        </w:rPr>
        <w:t xml:space="preserve"> </w:t>
      </w:r>
      <w:r w:rsidR="00D35F38">
        <w:rPr>
          <w:sz w:val="24"/>
          <w:szCs w:val="24"/>
        </w:rPr>
        <w:t>(Formularios LB y LS)</w:t>
      </w:r>
    </w:p>
    <w:p w:rsidR="00695104" w:rsidP="00672582" w:rsidRDefault="00695104" w14:paraId="56CB6066" w14:textId="77777777">
      <w:pPr>
        <w:pStyle w:val="Prrafodelista"/>
        <w:numPr>
          <w:ilvl w:val="0"/>
          <w:numId w:val="13"/>
        </w:numPr>
        <w:jc w:val="both"/>
        <w:rPr>
          <w:sz w:val="24"/>
          <w:szCs w:val="24"/>
        </w:rPr>
      </w:pPr>
      <w:r>
        <w:rPr>
          <w:sz w:val="24"/>
          <w:szCs w:val="24"/>
        </w:rPr>
        <w:t>Plan de Acción</w:t>
      </w:r>
    </w:p>
    <w:p w:rsidR="00695104" w:rsidP="00672582" w:rsidRDefault="00695104" w14:paraId="533E152D" w14:textId="70F6AA39">
      <w:pPr>
        <w:pStyle w:val="Prrafodelista"/>
        <w:numPr>
          <w:ilvl w:val="0"/>
          <w:numId w:val="13"/>
        </w:numPr>
        <w:jc w:val="both"/>
        <w:rPr>
          <w:sz w:val="24"/>
          <w:szCs w:val="24"/>
        </w:rPr>
      </w:pPr>
      <w:r>
        <w:rPr>
          <w:sz w:val="24"/>
          <w:szCs w:val="24"/>
        </w:rPr>
        <w:t>Acta de Traspaso</w:t>
      </w:r>
      <w:r w:rsidR="0062500B">
        <w:rPr>
          <w:sz w:val="24"/>
          <w:szCs w:val="24"/>
        </w:rPr>
        <w:t xml:space="preserve"> (fue modificado y unificado el formato </w:t>
      </w:r>
      <w:r w:rsidR="008847BE">
        <w:rPr>
          <w:sz w:val="24"/>
          <w:szCs w:val="24"/>
        </w:rPr>
        <w:t>FOSIS</w:t>
      </w:r>
      <w:r w:rsidR="0062500B">
        <w:rPr>
          <w:sz w:val="24"/>
          <w:szCs w:val="24"/>
        </w:rPr>
        <w:t xml:space="preserve"> en el año 2018)</w:t>
      </w:r>
    </w:p>
    <w:p w:rsidR="00695104" w:rsidP="00672582" w:rsidRDefault="00695104" w14:paraId="0FBF3D50" w14:textId="4CE4FA0D">
      <w:pPr>
        <w:pStyle w:val="Prrafodelista"/>
        <w:numPr>
          <w:ilvl w:val="0"/>
          <w:numId w:val="13"/>
        </w:numPr>
        <w:jc w:val="both"/>
        <w:rPr>
          <w:sz w:val="24"/>
          <w:szCs w:val="24"/>
        </w:rPr>
      </w:pPr>
      <w:r>
        <w:rPr>
          <w:sz w:val="24"/>
          <w:szCs w:val="24"/>
        </w:rPr>
        <w:t>Ficha de Seguimiento</w:t>
      </w:r>
    </w:p>
    <w:p w:rsidR="00C53DB4" w:rsidP="00672582" w:rsidRDefault="00C53DB4" w14:paraId="04FB9A03" w14:textId="77777777">
      <w:pPr>
        <w:pStyle w:val="Prrafodelista"/>
        <w:numPr>
          <w:ilvl w:val="0"/>
          <w:numId w:val="13"/>
        </w:numPr>
        <w:jc w:val="both"/>
        <w:rPr>
          <w:sz w:val="24"/>
          <w:szCs w:val="24"/>
        </w:rPr>
      </w:pPr>
      <w:r>
        <w:rPr>
          <w:sz w:val="24"/>
          <w:szCs w:val="24"/>
        </w:rPr>
        <w:t>Ficha de Cierre</w:t>
      </w:r>
    </w:p>
    <w:p w:rsidR="004D738A" w:rsidP="00672582" w:rsidRDefault="004D738A" w14:paraId="369FD0FF" w14:textId="6C90402C">
      <w:pPr>
        <w:pStyle w:val="Prrafodelista"/>
        <w:numPr>
          <w:ilvl w:val="0"/>
          <w:numId w:val="13"/>
        </w:numPr>
        <w:jc w:val="both"/>
        <w:rPr>
          <w:sz w:val="24"/>
          <w:szCs w:val="24"/>
        </w:rPr>
      </w:pPr>
      <w:r>
        <w:rPr>
          <w:sz w:val="24"/>
          <w:szCs w:val="24"/>
        </w:rPr>
        <w:t>Informe de seguimiento</w:t>
      </w:r>
      <w:r w:rsidR="00C53DB4">
        <w:rPr>
          <w:sz w:val="24"/>
          <w:szCs w:val="24"/>
        </w:rPr>
        <w:t xml:space="preserve"> del ejecutor</w:t>
      </w:r>
    </w:p>
    <w:p w:rsidR="006A652F" w:rsidP="00672582" w:rsidRDefault="00C53DB4" w14:paraId="2C21A38D" w14:textId="3724AC75">
      <w:pPr>
        <w:pStyle w:val="Prrafodelista"/>
        <w:numPr>
          <w:ilvl w:val="0"/>
          <w:numId w:val="13"/>
        </w:numPr>
        <w:jc w:val="both"/>
        <w:rPr>
          <w:sz w:val="24"/>
          <w:szCs w:val="24"/>
        </w:rPr>
      </w:pPr>
      <w:r>
        <w:rPr>
          <w:sz w:val="24"/>
          <w:szCs w:val="24"/>
        </w:rPr>
        <w:t>L</w:t>
      </w:r>
      <w:r w:rsidR="006A652F">
        <w:rPr>
          <w:sz w:val="24"/>
          <w:szCs w:val="24"/>
        </w:rPr>
        <w:t>istado prelado de preselección</w:t>
      </w:r>
      <w:r>
        <w:rPr>
          <w:sz w:val="24"/>
          <w:szCs w:val="24"/>
        </w:rPr>
        <w:t xml:space="preserve"> (para la MTS)</w:t>
      </w:r>
    </w:p>
    <w:p w:rsidR="00695104" w:rsidP="00672582" w:rsidRDefault="00C53DB4" w14:paraId="218C14B1" w14:textId="409B4EE9">
      <w:pPr>
        <w:pStyle w:val="Prrafodelista"/>
        <w:numPr>
          <w:ilvl w:val="0"/>
          <w:numId w:val="13"/>
        </w:numPr>
        <w:jc w:val="both"/>
        <w:rPr>
          <w:sz w:val="24"/>
          <w:szCs w:val="24"/>
        </w:rPr>
      </w:pPr>
      <w:r>
        <w:rPr>
          <w:sz w:val="24"/>
          <w:szCs w:val="24"/>
        </w:rPr>
        <w:t xml:space="preserve">Actas de selección y </w:t>
      </w:r>
      <w:r w:rsidR="00695104">
        <w:rPr>
          <w:sz w:val="24"/>
          <w:szCs w:val="24"/>
        </w:rPr>
        <w:t>Listado</w:t>
      </w:r>
      <w:r w:rsidR="00552F0A">
        <w:rPr>
          <w:sz w:val="24"/>
          <w:szCs w:val="24"/>
        </w:rPr>
        <w:t>s</w:t>
      </w:r>
      <w:r w:rsidR="00695104">
        <w:rPr>
          <w:sz w:val="24"/>
          <w:szCs w:val="24"/>
        </w:rPr>
        <w:t xml:space="preserve"> Final</w:t>
      </w:r>
      <w:r w:rsidR="00552F0A">
        <w:rPr>
          <w:sz w:val="24"/>
          <w:szCs w:val="24"/>
        </w:rPr>
        <w:t>es</w:t>
      </w:r>
      <w:r w:rsidR="00695104">
        <w:rPr>
          <w:sz w:val="24"/>
          <w:szCs w:val="24"/>
        </w:rPr>
        <w:t xml:space="preserve"> de us</w:t>
      </w:r>
      <w:r w:rsidR="00FF50A1">
        <w:rPr>
          <w:sz w:val="24"/>
          <w:szCs w:val="24"/>
        </w:rPr>
        <w:t>u</w:t>
      </w:r>
      <w:r w:rsidR="00695104">
        <w:rPr>
          <w:sz w:val="24"/>
          <w:szCs w:val="24"/>
        </w:rPr>
        <w:t>arios/as</w:t>
      </w:r>
      <w:r>
        <w:rPr>
          <w:sz w:val="24"/>
          <w:szCs w:val="24"/>
        </w:rPr>
        <w:t xml:space="preserve"> seleccionados</w:t>
      </w:r>
      <w:r w:rsidR="0095312D">
        <w:rPr>
          <w:sz w:val="24"/>
          <w:szCs w:val="24"/>
        </w:rPr>
        <w:t>/as</w:t>
      </w:r>
      <w:r>
        <w:rPr>
          <w:sz w:val="24"/>
          <w:szCs w:val="24"/>
        </w:rPr>
        <w:t>, requerimientos y montos aprobados</w:t>
      </w:r>
      <w:r w:rsidR="0062500B">
        <w:rPr>
          <w:sz w:val="24"/>
          <w:szCs w:val="24"/>
        </w:rPr>
        <w:t xml:space="preserve"> (no se pueden enmendar posterior a la fecha de la MTS)</w:t>
      </w:r>
    </w:p>
    <w:p w:rsidRPr="00C53DB4" w:rsidR="00490DCC" w:rsidP="00672582" w:rsidRDefault="006D62B5" w14:paraId="7BFB864B" w14:textId="62D911B5">
      <w:pPr>
        <w:pStyle w:val="Prrafodelista"/>
        <w:numPr>
          <w:ilvl w:val="0"/>
          <w:numId w:val="13"/>
        </w:numPr>
        <w:jc w:val="both"/>
        <w:rPr>
          <w:sz w:val="24"/>
          <w:szCs w:val="24"/>
          <w:lang w:val="es-MX"/>
        </w:rPr>
      </w:pPr>
      <w:r w:rsidRPr="000527E8">
        <w:rPr>
          <w:sz w:val="24"/>
          <w:szCs w:val="24"/>
        </w:rPr>
        <w:t>Inform</w:t>
      </w:r>
      <w:r w:rsidR="0062500B">
        <w:rPr>
          <w:sz w:val="24"/>
          <w:szCs w:val="24"/>
        </w:rPr>
        <w:t>e</w:t>
      </w:r>
      <w:r w:rsidR="00C53DB4">
        <w:rPr>
          <w:sz w:val="24"/>
          <w:szCs w:val="24"/>
        </w:rPr>
        <w:t>s</w:t>
      </w:r>
      <w:r w:rsidR="0062500B">
        <w:rPr>
          <w:sz w:val="24"/>
          <w:szCs w:val="24"/>
        </w:rPr>
        <w:t xml:space="preserve"> periódico</w:t>
      </w:r>
      <w:r w:rsidR="00C53DB4">
        <w:rPr>
          <w:sz w:val="24"/>
          <w:szCs w:val="24"/>
        </w:rPr>
        <w:t>s de avance</w:t>
      </w:r>
      <w:r w:rsidR="0062500B">
        <w:rPr>
          <w:sz w:val="24"/>
          <w:szCs w:val="24"/>
        </w:rPr>
        <w:t xml:space="preserve"> e Informe</w:t>
      </w:r>
      <w:r w:rsidRPr="000527E8">
        <w:rPr>
          <w:sz w:val="24"/>
          <w:szCs w:val="24"/>
        </w:rPr>
        <w:t xml:space="preserve"> Final</w:t>
      </w:r>
      <w:r w:rsidR="00C53DB4">
        <w:rPr>
          <w:sz w:val="24"/>
          <w:szCs w:val="24"/>
        </w:rPr>
        <w:t xml:space="preserve"> del ejecutor</w:t>
      </w:r>
      <w:r w:rsidR="00672582">
        <w:rPr>
          <w:sz w:val="24"/>
          <w:szCs w:val="24"/>
        </w:rPr>
        <w:t xml:space="preserve"> (el acápite de información cuantitativa corresponde a la información para la supervisión por etapas del proyecto)</w:t>
      </w:r>
    </w:p>
    <w:p w:rsidR="00C53DB4" w:rsidP="00672582" w:rsidRDefault="00672582" w14:paraId="006034C2" w14:textId="439FB8FA">
      <w:pPr>
        <w:pStyle w:val="Prrafodelista"/>
        <w:numPr>
          <w:ilvl w:val="0"/>
          <w:numId w:val="13"/>
        </w:numPr>
        <w:jc w:val="both"/>
        <w:rPr>
          <w:sz w:val="24"/>
          <w:szCs w:val="24"/>
        </w:rPr>
      </w:pPr>
      <w:r>
        <w:rPr>
          <w:sz w:val="24"/>
          <w:szCs w:val="24"/>
        </w:rPr>
        <w:lastRenderedPageBreak/>
        <w:t xml:space="preserve">Minuta de </w:t>
      </w:r>
      <w:r w:rsidR="00C53DB4">
        <w:rPr>
          <w:sz w:val="24"/>
          <w:szCs w:val="24"/>
        </w:rPr>
        <w:t xml:space="preserve">Derivaciones (si </w:t>
      </w:r>
      <w:r>
        <w:rPr>
          <w:sz w:val="24"/>
          <w:szCs w:val="24"/>
        </w:rPr>
        <w:t>hubo derivaciones en la MTS</w:t>
      </w:r>
      <w:r w:rsidR="00C53DB4">
        <w:rPr>
          <w:sz w:val="24"/>
          <w:szCs w:val="24"/>
        </w:rPr>
        <w:t>)</w:t>
      </w:r>
    </w:p>
    <w:p w:rsidR="00C53DB4" w:rsidP="00672582" w:rsidRDefault="00C53DB4" w14:paraId="5A4771CF" w14:textId="2FC72E59">
      <w:pPr>
        <w:pStyle w:val="Prrafodelista"/>
        <w:numPr>
          <w:ilvl w:val="0"/>
          <w:numId w:val="13"/>
        </w:numPr>
        <w:jc w:val="both"/>
        <w:rPr>
          <w:sz w:val="24"/>
          <w:szCs w:val="24"/>
        </w:rPr>
      </w:pPr>
      <w:r>
        <w:rPr>
          <w:sz w:val="24"/>
          <w:szCs w:val="24"/>
        </w:rPr>
        <w:t>Minutas comunales de las MTS</w:t>
      </w:r>
    </w:p>
    <w:p w:rsidR="00ED674B" w:rsidP="00F57DD7" w:rsidRDefault="00C53DB4" w14:paraId="414CEF99" w14:textId="6712885A">
      <w:pPr>
        <w:pStyle w:val="Prrafodelista"/>
        <w:numPr>
          <w:ilvl w:val="0"/>
          <w:numId w:val="13"/>
        </w:numPr>
        <w:autoSpaceDE w:val="0"/>
        <w:autoSpaceDN w:val="0"/>
        <w:adjustRightInd w:val="0"/>
        <w:spacing w:after="0" w:line="288" w:lineRule="auto"/>
        <w:contextualSpacing w:val="0"/>
        <w:rPr>
          <w:rFonts w:ascii="Calibri" w:hAnsi="Calibri" w:cs="Calibri"/>
          <w:color w:val="000000"/>
          <w:sz w:val="18"/>
          <w:szCs w:val="18"/>
        </w:rPr>
      </w:pPr>
      <w:r w:rsidRPr="004F35DB">
        <w:rPr>
          <w:sz w:val="24"/>
          <w:szCs w:val="24"/>
        </w:rPr>
        <w:t>Minuta regional de las MTS (resumen minutas comunales)</w:t>
      </w:r>
    </w:p>
    <w:sectPr w:rsidR="00ED674B" w:rsidSect="005B2C50">
      <w:headerReference w:type="default" r:id="rId12"/>
      <w:footerReference w:type="default" r:id="rId13"/>
      <w:pgSz w:w="12240" w:h="15840" w:orient="portrait"/>
      <w:pgMar w:top="1555" w:right="1701" w:bottom="1417" w:left="1701" w:header="426"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515112" w:rsidP="00226653" w:rsidRDefault="00515112" w14:paraId="7307962C" w14:textId="77777777">
      <w:pPr>
        <w:spacing w:after="0" w:line="240" w:lineRule="auto"/>
      </w:pPr>
      <w:r>
        <w:separator/>
      </w:r>
    </w:p>
  </w:endnote>
  <w:endnote w:type="continuationSeparator" w:id="0">
    <w:p w:rsidR="00515112" w:rsidP="00226653" w:rsidRDefault="00515112" w14:paraId="2DBD097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70548942"/>
      <w:docPartObj>
        <w:docPartGallery w:val="Page Numbers (Bottom of Page)"/>
        <w:docPartUnique/>
      </w:docPartObj>
    </w:sdtPr>
    <w:sdtEndPr/>
    <w:sdtContent>
      <w:p w:rsidR="002A58B8" w:rsidRDefault="002A58B8" w14:paraId="3A0EA5BB" w14:textId="158040E0">
        <w:pPr>
          <w:pStyle w:val="Piedepgina"/>
          <w:jc w:val="right"/>
        </w:pPr>
        <w:r>
          <w:fldChar w:fldCharType="begin"/>
        </w:r>
        <w:r>
          <w:instrText>PAGE   \* MERGEFORMAT</w:instrText>
        </w:r>
        <w:r>
          <w:fldChar w:fldCharType="separate"/>
        </w:r>
        <w:r w:rsidRPr="00004698" w:rsidR="00004698">
          <w:rPr>
            <w:noProof/>
            <w:lang w:val="es-ES"/>
          </w:rPr>
          <w:t>8</w:t>
        </w:r>
        <w:r>
          <w:fldChar w:fldCharType="end"/>
        </w:r>
      </w:p>
    </w:sdtContent>
  </w:sdt>
  <w:p w:rsidR="002A58B8" w:rsidRDefault="002A58B8" w14:paraId="5EF8D7AA"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515112" w:rsidP="00226653" w:rsidRDefault="00515112" w14:paraId="6F611E64" w14:textId="77777777">
      <w:pPr>
        <w:spacing w:after="0" w:line="240" w:lineRule="auto"/>
      </w:pPr>
      <w:r>
        <w:separator/>
      </w:r>
    </w:p>
  </w:footnote>
  <w:footnote w:type="continuationSeparator" w:id="0">
    <w:p w:rsidR="00515112" w:rsidP="00226653" w:rsidRDefault="00515112" w14:paraId="21208F80" w14:textId="77777777">
      <w:pPr>
        <w:spacing w:after="0" w:line="240" w:lineRule="auto"/>
      </w:pPr>
      <w:r>
        <w:continuationSeparator/>
      </w:r>
    </w:p>
  </w:footnote>
  <w:footnote w:id="1">
    <w:p w:rsidR="009E3B49" w:rsidRDefault="009E3B49" w14:paraId="379E828C" w14:textId="19267CF6">
      <w:pPr>
        <w:pStyle w:val="Textonotapie"/>
      </w:pPr>
      <w:r>
        <w:rPr>
          <w:rStyle w:val="Refdenotaalpie"/>
        </w:rPr>
        <w:footnoteRef/>
      </w:r>
      <w:r>
        <w:t xml:space="preserve"> Resolución Exenta 0491 de 16 abril 2020 modificada por Resolución Exenta 0509 de 27 abril 2020</w:t>
      </w:r>
    </w:p>
  </w:footnote>
  <w:footnote w:id="2">
    <w:p w:rsidR="004A340A" w:rsidRDefault="004A340A" w14:paraId="058E400D" w14:textId="0DBDCBD7">
      <w:pPr>
        <w:pStyle w:val="Textonotapie"/>
      </w:pPr>
      <w:r>
        <w:rPr>
          <w:rStyle w:val="Refdenotaalpie"/>
        </w:rPr>
        <w:footnoteRef/>
      </w:r>
      <w:r>
        <w:t xml:space="preserve"> Resolución Exenta 0491 de 16 abril 2020 modificada por Resolución Exenta 0509 de 27 abril 2020</w:t>
      </w:r>
    </w:p>
  </w:footnote>
  <w:footnote w:id="3">
    <w:p w:rsidR="00F83EC4" w:rsidRDefault="00F83EC4" w14:paraId="2E141A84" w14:textId="2344EA1D">
      <w:pPr>
        <w:pStyle w:val="Textonotapie"/>
      </w:pPr>
      <w:r>
        <w:rPr>
          <w:rStyle w:val="Refdenotaalpie"/>
        </w:rPr>
        <w:footnoteRef/>
      </w:r>
      <w:r>
        <w:t xml:space="preserve"> </w:t>
      </w:r>
      <w:r w:rsidRPr="00F83EC4">
        <w:t>Resolución 0430, del 27 de marzo 2020, que instruye medidas en contingencia incluyendo rendición de cuentas.</w:t>
      </w:r>
    </w:p>
    <w:p w:rsidR="00970421" w:rsidRDefault="00970421" w14:paraId="25D61D13" w14:textId="61E20D50">
      <w:pPr>
        <w:pStyle w:val="Textonotapie"/>
      </w:pPr>
      <w:r w:rsidRPr="00970421">
        <w:t>Resolución 0473, del 15 de abril 2020, de cierre de manera remota.</w:t>
      </w:r>
    </w:p>
    <w:p w:rsidR="00970421" w:rsidRDefault="00970421" w14:paraId="3825A9FA" w14:textId="38B00F1E">
      <w:pPr>
        <w:pStyle w:val="Textonotapie"/>
      </w:pPr>
      <w:r w:rsidRPr="00970421">
        <w:t>Instructivo etapa de cierre de actividades con usuarios en el marco de la contingencia COVID 19 de fecha 16 de abril de 2020.</w:t>
      </w:r>
    </w:p>
  </w:footnote>
  <w:footnote w:id="4">
    <w:p w:rsidR="00970421" w:rsidRDefault="00970421" w14:paraId="78FE51B8" w14:textId="0EE13641">
      <w:pPr>
        <w:pStyle w:val="Textonotapie"/>
      </w:pPr>
      <w:r>
        <w:rPr>
          <w:rStyle w:val="Refdenotaalpie"/>
        </w:rPr>
        <w:footnoteRef/>
      </w:r>
      <w:r>
        <w:t xml:space="preserve"> Idem.</w:t>
      </w:r>
    </w:p>
  </w:footnote>
  <w:footnote w:id="5">
    <w:p w:rsidR="002A58B8" w:rsidRDefault="002A58B8" w14:paraId="7F75F50B" w14:textId="77777777">
      <w:pPr>
        <w:pStyle w:val="Textonotapie"/>
      </w:pPr>
      <w:r>
        <w:rPr>
          <w:rStyle w:val="Refdenotaalpie"/>
        </w:rPr>
        <w:footnoteRef/>
      </w:r>
      <w:r>
        <w:t xml:space="preserve"> Se trata del caso en que el requerimiento aprobado originalmente difiera mucho del que se encuentra disponible para la compra, o su valor sea muy diferente al aprobado. En todo caso, deberá ser coherente con el Plan Laboral.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p w:rsidR="002A58B8" w:rsidP="00A23875" w:rsidRDefault="002A58B8" w14:paraId="39AB2097" w14:textId="2E9EA1E8">
    <w:pPr>
      <w:pStyle w:val="Encabezado"/>
      <w:ind w:left="-567"/>
      <w:jc w:val="center"/>
    </w:pPr>
    <w:r w:rsidR="4D18B453">
      <w:drawing>
        <wp:inline wp14:editId="6E549BE0" wp14:anchorId="16B6143B">
          <wp:extent cx="1000317" cy="908755"/>
          <wp:effectExtent l="0" t="0" r="9525" b="5715"/>
          <wp:docPr id="3" name="Imagen 3" title=""/>
          <wp:cNvGraphicFramePr>
            <a:graphicFrameLocks noChangeAspect="1"/>
          </wp:cNvGraphicFramePr>
          <a:graphic>
            <a:graphicData uri="http://schemas.openxmlformats.org/drawingml/2006/picture">
              <pic:pic>
                <pic:nvPicPr>
                  <pic:cNvPr id="0" name="Imagen 3"/>
                  <pic:cNvPicPr/>
                </pic:nvPicPr>
                <pic:blipFill>
                  <a:blip r:embed="Ra91a811b295e481d">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000317" cy="90875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7B0FBE"/>
    <w:multiLevelType w:val="hybridMultilevel"/>
    <w:tmpl w:val="09DCB85E"/>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 w15:restartNumberingAfterBreak="0">
    <w:nsid w:val="017353A2"/>
    <w:multiLevelType w:val="hybridMultilevel"/>
    <w:tmpl w:val="C13CB278"/>
    <w:lvl w:ilvl="0" w:tplc="1F043A4A">
      <w:start w:val="1"/>
      <w:numFmt w:val="bullet"/>
      <w:lvlText w:val=""/>
      <w:lvlJc w:val="left"/>
      <w:pPr>
        <w:ind w:left="786" w:hanging="360"/>
      </w:pPr>
      <w:rPr>
        <w:rFonts w:hint="default" w:ascii="Wingdings" w:hAnsi="Wingdings"/>
        <w:lang w:val="es-CL"/>
      </w:rPr>
    </w:lvl>
    <w:lvl w:ilvl="1" w:tplc="340A0003" w:tentative="1">
      <w:start w:val="1"/>
      <w:numFmt w:val="bullet"/>
      <w:lvlText w:val="o"/>
      <w:lvlJc w:val="left"/>
      <w:pPr>
        <w:ind w:left="1506" w:hanging="360"/>
      </w:pPr>
      <w:rPr>
        <w:rFonts w:hint="default" w:ascii="Courier New" w:hAnsi="Courier New" w:cs="Courier New"/>
      </w:rPr>
    </w:lvl>
    <w:lvl w:ilvl="2" w:tplc="340A0005" w:tentative="1">
      <w:start w:val="1"/>
      <w:numFmt w:val="bullet"/>
      <w:lvlText w:val=""/>
      <w:lvlJc w:val="left"/>
      <w:pPr>
        <w:ind w:left="2226" w:hanging="360"/>
      </w:pPr>
      <w:rPr>
        <w:rFonts w:hint="default" w:ascii="Wingdings" w:hAnsi="Wingdings"/>
      </w:rPr>
    </w:lvl>
    <w:lvl w:ilvl="3" w:tplc="340A0001" w:tentative="1">
      <w:start w:val="1"/>
      <w:numFmt w:val="bullet"/>
      <w:lvlText w:val=""/>
      <w:lvlJc w:val="left"/>
      <w:pPr>
        <w:ind w:left="2946" w:hanging="360"/>
      </w:pPr>
      <w:rPr>
        <w:rFonts w:hint="default" w:ascii="Symbol" w:hAnsi="Symbol"/>
      </w:rPr>
    </w:lvl>
    <w:lvl w:ilvl="4" w:tplc="340A0003" w:tentative="1">
      <w:start w:val="1"/>
      <w:numFmt w:val="bullet"/>
      <w:lvlText w:val="o"/>
      <w:lvlJc w:val="left"/>
      <w:pPr>
        <w:ind w:left="3666" w:hanging="360"/>
      </w:pPr>
      <w:rPr>
        <w:rFonts w:hint="default" w:ascii="Courier New" w:hAnsi="Courier New" w:cs="Courier New"/>
      </w:rPr>
    </w:lvl>
    <w:lvl w:ilvl="5" w:tplc="340A0005" w:tentative="1">
      <w:start w:val="1"/>
      <w:numFmt w:val="bullet"/>
      <w:lvlText w:val=""/>
      <w:lvlJc w:val="left"/>
      <w:pPr>
        <w:ind w:left="4386" w:hanging="360"/>
      </w:pPr>
      <w:rPr>
        <w:rFonts w:hint="default" w:ascii="Wingdings" w:hAnsi="Wingdings"/>
      </w:rPr>
    </w:lvl>
    <w:lvl w:ilvl="6" w:tplc="340A0001" w:tentative="1">
      <w:start w:val="1"/>
      <w:numFmt w:val="bullet"/>
      <w:lvlText w:val=""/>
      <w:lvlJc w:val="left"/>
      <w:pPr>
        <w:ind w:left="5106" w:hanging="360"/>
      </w:pPr>
      <w:rPr>
        <w:rFonts w:hint="default" w:ascii="Symbol" w:hAnsi="Symbol"/>
      </w:rPr>
    </w:lvl>
    <w:lvl w:ilvl="7" w:tplc="340A0003" w:tentative="1">
      <w:start w:val="1"/>
      <w:numFmt w:val="bullet"/>
      <w:lvlText w:val="o"/>
      <w:lvlJc w:val="left"/>
      <w:pPr>
        <w:ind w:left="5826" w:hanging="360"/>
      </w:pPr>
      <w:rPr>
        <w:rFonts w:hint="default" w:ascii="Courier New" w:hAnsi="Courier New" w:cs="Courier New"/>
      </w:rPr>
    </w:lvl>
    <w:lvl w:ilvl="8" w:tplc="340A0005" w:tentative="1">
      <w:start w:val="1"/>
      <w:numFmt w:val="bullet"/>
      <w:lvlText w:val=""/>
      <w:lvlJc w:val="left"/>
      <w:pPr>
        <w:ind w:left="6546" w:hanging="360"/>
      </w:pPr>
      <w:rPr>
        <w:rFonts w:hint="default" w:ascii="Wingdings" w:hAnsi="Wingdings"/>
      </w:rPr>
    </w:lvl>
  </w:abstractNum>
  <w:abstractNum w:abstractNumId="2" w15:restartNumberingAfterBreak="0">
    <w:nsid w:val="032714A6"/>
    <w:multiLevelType w:val="hybridMultilevel"/>
    <w:tmpl w:val="F63CE5A0"/>
    <w:lvl w:ilvl="0">
      <w:start w:val="1"/>
      <w:numFmt w:val="decimal"/>
      <w:lvlText w:val="%1."/>
      <w:lvlJc w:val="left"/>
      <w:pPr>
        <w:ind w:left="720" w:hanging="360"/>
      </w:pPr>
      <w:rPr>
        <w:rFonts w:hint="default"/>
        <w:b/>
      </w:rPr>
    </w:lvl>
    <w:lvl w:ilvl="1">
      <w:start w:val="1"/>
      <w:numFmt w:val="decimal"/>
      <w:lvlText w:val="%1.%2"/>
      <w:lvlJc w:val="left"/>
      <w:pPr>
        <w:ind w:left="360" w:hanging="360"/>
      </w:pPr>
    </w:lvl>
    <w:lvl w:ilvl="2">
      <w:start w:val="1"/>
      <w:numFmt w:val="decimal"/>
      <w:lvlText w:val="%1.%2.%3"/>
      <w:lvlJc w:val="left"/>
      <w:pPr>
        <w:ind w:left="1080" w:hanging="720"/>
      </w:pPr>
    </w:lvl>
    <w:lvl w:ilvl="3">
      <w:start w:val="1"/>
      <w:numFmt w:val="decimal"/>
      <w:lvlText w:val="%1.%2.%3.%4"/>
      <w:lvlJc w:val="left"/>
      <w:pPr>
        <w:ind w:left="1080" w:hanging="720"/>
      </w:pPr>
    </w:lvl>
    <w:lvl w:ilvl="4">
      <w:start w:val="1"/>
      <w:numFmt w:val="decimal"/>
      <w:lvlText w:val="%1.%2.%3.%4.%5"/>
      <w:lvlJc w:val="left"/>
      <w:pPr>
        <w:ind w:left="1080" w:hanging="720"/>
      </w:pPr>
    </w:lvl>
    <w:lvl w:ilvl="5">
      <w:start w:val="1"/>
      <w:numFmt w:val="decimal"/>
      <w:lvlText w:val="%1.%2.%3.%4.%5.%6"/>
      <w:lvlJc w:val="left"/>
      <w:pPr>
        <w:ind w:left="1440" w:hanging="1080"/>
      </w:pPr>
    </w:lvl>
    <w:lvl w:ilvl="6">
      <w:start w:val="1"/>
      <w:numFmt w:val="decimal"/>
      <w:lvlText w:val="%1.%2.%3.%4.%5.%6.%7"/>
      <w:lvlJc w:val="left"/>
      <w:pPr>
        <w:ind w:left="1440" w:hanging="1080"/>
      </w:pPr>
    </w:lvl>
    <w:lvl w:ilvl="7">
      <w:start w:val="1"/>
      <w:numFmt w:val="decimal"/>
      <w:lvlText w:val="%1.%2.%3.%4.%5.%6.%7.%8"/>
      <w:lvlJc w:val="left"/>
      <w:pPr>
        <w:ind w:left="1440" w:hanging="1080"/>
      </w:pPr>
    </w:lvl>
    <w:lvl w:ilvl="8">
      <w:start w:val="1"/>
      <w:numFmt w:val="decimal"/>
      <w:lvlText w:val="%1.%2.%3.%4.%5.%6.%7.%8.%9"/>
      <w:lvlJc w:val="left"/>
      <w:pPr>
        <w:ind w:left="1800" w:hanging="1440"/>
      </w:pPr>
    </w:lvl>
  </w:abstractNum>
  <w:abstractNum w:abstractNumId="3" w15:restartNumberingAfterBreak="0">
    <w:nsid w:val="04165D53"/>
    <w:multiLevelType w:val="hybridMultilevel"/>
    <w:tmpl w:val="00A8A7E4"/>
    <w:lvl w:ilvl="0" w:tplc="340A000D">
      <w:start w:val="1"/>
      <w:numFmt w:val="bullet"/>
      <w:lvlText w:val=""/>
      <w:lvlJc w:val="left"/>
      <w:pPr>
        <w:ind w:left="1068" w:hanging="360"/>
      </w:pPr>
      <w:rPr>
        <w:rFonts w:hint="default" w:ascii="Wingdings" w:hAnsi="Wingdings"/>
      </w:rPr>
    </w:lvl>
    <w:lvl w:ilvl="1" w:tplc="340A0003" w:tentative="1">
      <w:start w:val="1"/>
      <w:numFmt w:val="bullet"/>
      <w:lvlText w:val="o"/>
      <w:lvlJc w:val="left"/>
      <w:pPr>
        <w:ind w:left="1788" w:hanging="360"/>
      </w:pPr>
      <w:rPr>
        <w:rFonts w:hint="default" w:ascii="Courier New" w:hAnsi="Courier New" w:cs="Courier New"/>
      </w:rPr>
    </w:lvl>
    <w:lvl w:ilvl="2" w:tplc="340A0005" w:tentative="1">
      <w:start w:val="1"/>
      <w:numFmt w:val="bullet"/>
      <w:lvlText w:val=""/>
      <w:lvlJc w:val="left"/>
      <w:pPr>
        <w:ind w:left="2508" w:hanging="360"/>
      </w:pPr>
      <w:rPr>
        <w:rFonts w:hint="default" w:ascii="Wingdings" w:hAnsi="Wingdings"/>
      </w:rPr>
    </w:lvl>
    <w:lvl w:ilvl="3" w:tplc="340A0001" w:tentative="1">
      <w:start w:val="1"/>
      <w:numFmt w:val="bullet"/>
      <w:lvlText w:val=""/>
      <w:lvlJc w:val="left"/>
      <w:pPr>
        <w:ind w:left="3228" w:hanging="360"/>
      </w:pPr>
      <w:rPr>
        <w:rFonts w:hint="default" w:ascii="Symbol" w:hAnsi="Symbol"/>
      </w:rPr>
    </w:lvl>
    <w:lvl w:ilvl="4" w:tplc="340A0003" w:tentative="1">
      <w:start w:val="1"/>
      <w:numFmt w:val="bullet"/>
      <w:lvlText w:val="o"/>
      <w:lvlJc w:val="left"/>
      <w:pPr>
        <w:ind w:left="3948" w:hanging="360"/>
      </w:pPr>
      <w:rPr>
        <w:rFonts w:hint="default" w:ascii="Courier New" w:hAnsi="Courier New" w:cs="Courier New"/>
      </w:rPr>
    </w:lvl>
    <w:lvl w:ilvl="5" w:tplc="340A0005" w:tentative="1">
      <w:start w:val="1"/>
      <w:numFmt w:val="bullet"/>
      <w:lvlText w:val=""/>
      <w:lvlJc w:val="left"/>
      <w:pPr>
        <w:ind w:left="4668" w:hanging="360"/>
      </w:pPr>
      <w:rPr>
        <w:rFonts w:hint="default" w:ascii="Wingdings" w:hAnsi="Wingdings"/>
      </w:rPr>
    </w:lvl>
    <w:lvl w:ilvl="6" w:tplc="340A0001" w:tentative="1">
      <w:start w:val="1"/>
      <w:numFmt w:val="bullet"/>
      <w:lvlText w:val=""/>
      <w:lvlJc w:val="left"/>
      <w:pPr>
        <w:ind w:left="5388" w:hanging="360"/>
      </w:pPr>
      <w:rPr>
        <w:rFonts w:hint="default" w:ascii="Symbol" w:hAnsi="Symbol"/>
      </w:rPr>
    </w:lvl>
    <w:lvl w:ilvl="7" w:tplc="340A0003" w:tentative="1">
      <w:start w:val="1"/>
      <w:numFmt w:val="bullet"/>
      <w:lvlText w:val="o"/>
      <w:lvlJc w:val="left"/>
      <w:pPr>
        <w:ind w:left="6108" w:hanging="360"/>
      </w:pPr>
      <w:rPr>
        <w:rFonts w:hint="default" w:ascii="Courier New" w:hAnsi="Courier New" w:cs="Courier New"/>
      </w:rPr>
    </w:lvl>
    <w:lvl w:ilvl="8" w:tplc="340A0005" w:tentative="1">
      <w:start w:val="1"/>
      <w:numFmt w:val="bullet"/>
      <w:lvlText w:val=""/>
      <w:lvlJc w:val="left"/>
      <w:pPr>
        <w:ind w:left="6828" w:hanging="360"/>
      </w:pPr>
      <w:rPr>
        <w:rFonts w:hint="default" w:ascii="Wingdings" w:hAnsi="Wingdings"/>
      </w:rPr>
    </w:lvl>
  </w:abstractNum>
  <w:abstractNum w:abstractNumId="4" w15:restartNumberingAfterBreak="0">
    <w:nsid w:val="0FB11D8C"/>
    <w:multiLevelType w:val="hybridMultilevel"/>
    <w:tmpl w:val="90B27298"/>
    <w:lvl w:ilvl="0" w:tplc="340A000D">
      <w:start w:val="1"/>
      <w:numFmt w:val="bullet"/>
      <w:lvlText w:val=""/>
      <w:lvlJc w:val="left"/>
      <w:pPr>
        <w:ind w:left="720" w:hanging="360"/>
      </w:pPr>
      <w:rPr>
        <w:rFonts w:hint="default" w:ascii="Wingdings" w:hAnsi="Wingdings"/>
      </w:rPr>
    </w:lvl>
    <w:lvl w:ilvl="1" w:tplc="340A0003" w:tentative="1">
      <w:start w:val="1"/>
      <w:numFmt w:val="bullet"/>
      <w:lvlText w:val="o"/>
      <w:lvlJc w:val="left"/>
      <w:pPr>
        <w:ind w:left="1440" w:hanging="360"/>
      </w:pPr>
      <w:rPr>
        <w:rFonts w:hint="default" w:ascii="Courier New" w:hAnsi="Courier New" w:cs="Courier New"/>
      </w:rPr>
    </w:lvl>
    <w:lvl w:ilvl="2" w:tplc="340A0005" w:tentative="1">
      <w:start w:val="1"/>
      <w:numFmt w:val="bullet"/>
      <w:lvlText w:val=""/>
      <w:lvlJc w:val="left"/>
      <w:pPr>
        <w:ind w:left="2160" w:hanging="360"/>
      </w:pPr>
      <w:rPr>
        <w:rFonts w:hint="default" w:ascii="Wingdings" w:hAnsi="Wingdings"/>
      </w:rPr>
    </w:lvl>
    <w:lvl w:ilvl="3" w:tplc="340A0001" w:tentative="1">
      <w:start w:val="1"/>
      <w:numFmt w:val="bullet"/>
      <w:lvlText w:val=""/>
      <w:lvlJc w:val="left"/>
      <w:pPr>
        <w:ind w:left="2880" w:hanging="360"/>
      </w:pPr>
      <w:rPr>
        <w:rFonts w:hint="default" w:ascii="Symbol" w:hAnsi="Symbol"/>
      </w:rPr>
    </w:lvl>
    <w:lvl w:ilvl="4" w:tplc="340A0003" w:tentative="1">
      <w:start w:val="1"/>
      <w:numFmt w:val="bullet"/>
      <w:lvlText w:val="o"/>
      <w:lvlJc w:val="left"/>
      <w:pPr>
        <w:ind w:left="3600" w:hanging="360"/>
      </w:pPr>
      <w:rPr>
        <w:rFonts w:hint="default" w:ascii="Courier New" w:hAnsi="Courier New" w:cs="Courier New"/>
      </w:rPr>
    </w:lvl>
    <w:lvl w:ilvl="5" w:tplc="340A0005" w:tentative="1">
      <w:start w:val="1"/>
      <w:numFmt w:val="bullet"/>
      <w:lvlText w:val=""/>
      <w:lvlJc w:val="left"/>
      <w:pPr>
        <w:ind w:left="4320" w:hanging="360"/>
      </w:pPr>
      <w:rPr>
        <w:rFonts w:hint="default" w:ascii="Wingdings" w:hAnsi="Wingdings"/>
      </w:rPr>
    </w:lvl>
    <w:lvl w:ilvl="6" w:tplc="340A0001" w:tentative="1">
      <w:start w:val="1"/>
      <w:numFmt w:val="bullet"/>
      <w:lvlText w:val=""/>
      <w:lvlJc w:val="left"/>
      <w:pPr>
        <w:ind w:left="5040" w:hanging="360"/>
      </w:pPr>
      <w:rPr>
        <w:rFonts w:hint="default" w:ascii="Symbol" w:hAnsi="Symbol"/>
      </w:rPr>
    </w:lvl>
    <w:lvl w:ilvl="7" w:tplc="340A0003" w:tentative="1">
      <w:start w:val="1"/>
      <w:numFmt w:val="bullet"/>
      <w:lvlText w:val="o"/>
      <w:lvlJc w:val="left"/>
      <w:pPr>
        <w:ind w:left="5760" w:hanging="360"/>
      </w:pPr>
      <w:rPr>
        <w:rFonts w:hint="default" w:ascii="Courier New" w:hAnsi="Courier New" w:cs="Courier New"/>
      </w:rPr>
    </w:lvl>
    <w:lvl w:ilvl="8" w:tplc="340A0005" w:tentative="1">
      <w:start w:val="1"/>
      <w:numFmt w:val="bullet"/>
      <w:lvlText w:val=""/>
      <w:lvlJc w:val="left"/>
      <w:pPr>
        <w:ind w:left="6480" w:hanging="360"/>
      </w:pPr>
      <w:rPr>
        <w:rFonts w:hint="default" w:ascii="Wingdings" w:hAnsi="Wingdings"/>
      </w:rPr>
    </w:lvl>
  </w:abstractNum>
  <w:abstractNum w:abstractNumId="5" w15:restartNumberingAfterBreak="0">
    <w:nsid w:val="10012551"/>
    <w:multiLevelType w:val="hybridMultilevel"/>
    <w:tmpl w:val="B262DEDC"/>
    <w:lvl w:ilvl="0" w:tplc="340A000F">
      <w:start w:val="20"/>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15A81196"/>
    <w:multiLevelType w:val="hybridMultilevel"/>
    <w:tmpl w:val="CFE620AC"/>
    <w:lvl w:ilvl="0" w:tplc="340A000D">
      <w:start w:val="1"/>
      <w:numFmt w:val="bullet"/>
      <w:lvlText w:val=""/>
      <w:lvlJc w:val="left"/>
      <w:pPr>
        <w:ind w:left="770" w:hanging="360"/>
      </w:pPr>
      <w:rPr>
        <w:rFonts w:hint="default" w:ascii="Wingdings" w:hAnsi="Wingdings"/>
      </w:rPr>
    </w:lvl>
    <w:lvl w:ilvl="1" w:tplc="340A0003" w:tentative="1">
      <w:start w:val="1"/>
      <w:numFmt w:val="bullet"/>
      <w:lvlText w:val="o"/>
      <w:lvlJc w:val="left"/>
      <w:pPr>
        <w:ind w:left="1490" w:hanging="360"/>
      </w:pPr>
      <w:rPr>
        <w:rFonts w:hint="default" w:ascii="Courier New" w:hAnsi="Courier New" w:cs="Courier New"/>
      </w:rPr>
    </w:lvl>
    <w:lvl w:ilvl="2" w:tplc="340A0005" w:tentative="1">
      <w:start w:val="1"/>
      <w:numFmt w:val="bullet"/>
      <w:lvlText w:val=""/>
      <w:lvlJc w:val="left"/>
      <w:pPr>
        <w:ind w:left="2210" w:hanging="360"/>
      </w:pPr>
      <w:rPr>
        <w:rFonts w:hint="default" w:ascii="Wingdings" w:hAnsi="Wingdings"/>
      </w:rPr>
    </w:lvl>
    <w:lvl w:ilvl="3" w:tplc="340A0001" w:tentative="1">
      <w:start w:val="1"/>
      <w:numFmt w:val="bullet"/>
      <w:lvlText w:val=""/>
      <w:lvlJc w:val="left"/>
      <w:pPr>
        <w:ind w:left="2930" w:hanging="360"/>
      </w:pPr>
      <w:rPr>
        <w:rFonts w:hint="default" w:ascii="Symbol" w:hAnsi="Symbol"/>
      </w:rPr>
    </w:lvl>
    <w:lvl w:ilvl="4" w:tplc="340A0003" w:tentative="1">
      <w:start w:val="1"/>
      <w:numFmt w:val="bullet"/>
      <w:lvlText w:val="o"/>
      <w:lvlJc w:val="left"/>
      <w:pPr>
        <w:ind w:left="3650" w:hanging="360"/>
      </w:pPr>
      <w:rPr>
        <w:rFonts w:hint="default" w:ascii="Courier New" w:hAnsi="Courier New" w:cs="Courier New"/>
      </w:rPr>
    </w:lvl>
    <w:lvl w:ilvl="5" w:tplc="340A0005" w:tentative="1">
      <w:start w:val="1"/>
      <w:numFmt w:val="bullet"/>
      <w:lvlText w:val=""/>
      <w:lvlJc w:val="left"/>
      <w:pPr>
        <w:ind w:left="4370" w:hanging="360"/>
      </w:pPr>
      <w:rPr>
        <w:rFonts w:hint="default" w:ascii="Wingdings" w:hAnsi="Wingdings"/>
      </w:rPr>
    </w:lvl>
    <w:lvl w:ilvl="6" w:tplc="340A0001" w:tentative="1">
      <w:start w:val="1"/>
      <w:numFmt w:val="bullet"/>
      <w:lvlText w:val=""/>
      <w:lvlJc w:val="left"/>
      <w:pPr>
        <w:ind w:left="5090" w:hanging="360"/>
      </w:pPr>
      <w:rPr>
        <w:rFonts w:hint="default" w:ascii="Symbol" w:hAnsi="Symbol"/>
      </w:rPr>
    </w:lvl>
    <w:lvl w:ilvl="7" w:tplc="340A0003" w:tentative="1">
      <w:start w:val="1"/>
      <w:numFmt w:val="bullet"/>
      <w:lvlText w:val="o"/>
      <w:lvlJc w:val="left"/>
      <w:pPr>
        <w:ind w:left="5810" w:hanging="360"/>
      </w:pPr>
      <w:rPr>
        <w:rFonts w:hint="default" w:ascii="Courier New" w:hAnsi="Courier New" w:cs="Courier New"/>
      </w:rPr>
    </w:lvl>
    <w:lvl w:ilvl="8" w:tplc="340A0005" w:tentative="1">
      <w:start w:val="1"/>
      <w:numFmt w:val="bullet"/>
      <w:lvlText w:val=""/>
      <w:lvlJc w:val="left"/>
      <w:pPr>
        <w:ind w:left="6530" w:hanging="360"/>
      </w:pPr>
      <w:rPr>
        <w:rFonts w:hint="default" w:ascii="Wingdings" w:hAnsi="Wingdings"/>
      </w:rPr>
    </w:lvl>
  </w:abstractNum>
  <w:abstractNum w:abstractNumId="7" w15:restartNumberingAfterBreak="0">
    <w:nsid w:val="1A171D4D"/>
    <w:multiLevelType w:val="hybridMultilevel"/>
    <w:tmpl w:val="6FB4B5BC"/>
    <w:lvl w:ilvl="0" w:tplc="11FC41CA">
      <w:start w:val="1"/>
      <w:numFmt w:val="decimal"/>
      <w:lvlText w:val="%1."/>
      <w:lvlJc w:val="left"/>
      <w:pPr>
        <w:ind w:left="720" w:hanging="360"/>
      </w:pPr>
      <w:rPr>
        <w:rFonts w:hint="default"/>
        <w:b/>
        <w:sz w:val="2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15:restartNumberingAfterBreak="0">
    <w:nsid w:val="1D7D6F7B"/>
    <w:multiLevelType w:val="hybridMultilevel"/>
    <w:tmpl w:val="C67C2C20"/>
    <w:lvl w:ilvl="0" w:tplc="340A000D">
      <w:start w:val="1"/>
      <w:numFmt w:val="bullet"/>
      <w:lvlText w:val=""/>
      <w:lvlJc w:val="left"/>
      <w:pPr>
        <w:ind w:left="720" w:hanging="360"/>
      </w:pPr>
      <w:rPr>
        <w:rFonts w:hint="default" w:ascii="Wingdings" w:hAnsi="Wingdings"/>
      </w:rPr>
    </w:lvl>
    <w:lvl w:ilvl="1" w:tplc="340A0003" w:tentative="1">
      <w:start w:val="1"/>
      <w:numFmt w:val="bullet"/>
      <w:lvlText w:val="o"/>
      <w:lvlJc w:val="left"/>
      <w:pPr>
        <w:ind w:left="1440" w:hanging="360"/>
      </w:pPr>
      <w:rPr>
        <w:rFonts w:hint="default" w:ascii="Courier New" w:hAnsi="Courier New" w:cs="Courier New"/>
      </w:rPr>
    </w:lvl>
    <w:lvl w:ilvl="2" w:tplc="340A0005" w:tentative="1">
      <w:start w:val="1"/>
      <w:numFmt w:val="bullet"/>
      <w:lvlText w:val=""/>
      <w:lvlJc w:val="left"/>
      <w:pPr>
        <w:ind w:left="2160" w:hanging="360"/>
      </w:pPr>
      <w:rPr>
        <w:rFonts w:hint="default" w:ascii="Wingdings" w:hAnsi="Wingdings"/>
      </w:rPr>
    </w:lvl>
    <w:lvl w:ilvl="3" w:tplc="340A0001" w:tentative="1">
      <w:start w:val="1"/>
      <w:numFmt w:val="bullet"/>
      <w:lvlText w:val=""/>
      <w:lvlJc w:val="left"/>
      <w:pPr>
        <w:ind w:left="2880" w:hanging="360"/>
      </w:pPr>
      <w:rPr>
        <w:rFonts w:hint="default" w:ascii="Symbol" w:hAnsi="Symbol"/>
      </w:rPr>
    </w:lvl>
    <w:lvl w:ilvl="4" w:tplc="340A0003" w:tentative="1">
      <w:start w:val="1"/>
      <w:numFmt w:val="bullet"/>
      <w:lvlText w:val="o"/>
      <w:lvlJc w:val="left"/>
      <w:pPr>
        <w:ind w:left="3600" w:hanging="360"/>
      </w:pPr>
      <w:rPr>
        <w:rFonts w:hint="default" w:ascii="Courier New" w:hAnsi="Courier New" w:cs="Courier New"/>
      </w:rPr>
    </w:lvl>
    <w:lvl w:ilvl="5" w:tplc="340A0005" w:tentative="1">
      <w:start w:val="1"/>
      <w:numFmt w:val="bullet"/>
      <w:lvlText w:val=""/>
      <w:lvlJc w:val="left"/>
      <w:pPr>
        <w:ind w:left="4320" w:hanging="360"/>
      </w:pPr>
      <w:rPr>
        <w:rFonts w:hint="default" w:ascii="Wingdings" w:hAnsi="Wingdings"/>
      </w:rPr>
    </w:lvl>
    <w:lvl w:ilvl="6" w:tplc="340A0001" w:tentative="1">
      <w:start w:val="1"/>
      <w:numFmt w:val="bullet"/>
      <w:lvlText w:val=""/>
      <w:lvlJc w:val="left"/>
      <w:pPr>
        <w:ind w:left="5040" w:hanging="360"/>
      </w:pPr>
      <w:rPr>
        <w:rFonts w:hint="default" w:ascii="Symbol" w:hAnsi="Symbol"/>
      </w:rPr>
    </w:lvl>
    <w:lvl w:ilvl="7" w:tplc="340A0003" w:tentative="1">
      <w:start w:val="1"/>
      <w:numFmt w:val="bullet"/>
      <w:lvlText w:val="o"/>
      <w:lvlJc w:val="left"/>
      <w:pPr>
        <w:ind w:left="5760" w:hanging="360"/>
      </w:pPr>
      <w:rPr>
        <w:rFonts w:hint="default" w:ascii="Courier New" w:hAnsi="Courier New" w:cs="Courier New"/>
      </w:rPr>
    </w:lvl>
    <w:lvl w:ilvl="8" w:tplc="340A0005" w:tentative="1">
      <w:start w:val="1"/>
      <w:numFmt w:val="bullet"/>
      <w:lvlText w:val=""/>
      <w:lvlJc w:val="left"/>
      <w:pPr>
        <w:ind w:left="6480" w:hanging="360"/>
      </w:pPr>
      <w:rPr>
        <w:rFonts w:hint="default" w:ascii="Wingdings" w:hAnsi="Wingdings"/>
      </w:rPr>
    </w:lvl>
  </w:abstractNum>
  <w:abstractNum w:abstractNumId="9" w15:restartNumberingAfterBreak="0">
    <w:nsid w:val="203F544B"/>
    <w:multiLevelType w:val="hybridMultilevel"/>
    <w:tmpl w:val="7C22BC50"/>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2D0E21E2"/>
    <w:multiLevelType w:val="hybridMultilevel"/>
    <w:tmpl w:val="013CC14A"/>
    <w:lvl w:ilvl="0" w:tplc="340A0001">
      <w:start w:val="1"/>
      <w:numFmt w:val="bullet"/>
      <w:lvlText w:val=""/>
      <w:lvlJc w:val="left"/>
      <w:pPr>
        <w:ind w:left="720" w:hanging="360"/>
      </w:pPr>
      <w:rPr>
        <w:rFonts w:hint="default" w:ascii="Symbol" w:hAnsi="Symbol"/>
      </w:rPr>
    </w:lvl>
    <w:lvl w:ilvl="1" w:tplc="340A0003" w:tentative="1">
      <w:start w:val="1"/>
      <w:numFmt w:val="bullet"/>
      <w:lvlText w:val="o"/>
      <w:lvlJc w:val="left"/>
      <w:pPr>
        <w:ind w:left="1440" w:hanging="360"/>
      </w:pPr>
      <w:rPr>
        <w:rFonts w:hint="default" w:ascii="Courier New" w:hAnsi="Courier New" w:cs="Courier New"/>
      </w:rPr>
    </w:lvl>
    <w:lvl w:ilvl="2" w:tplc="340A0005" w:tentative="1">
      <w:start w:val="1"/>
      <w:numFmt w:val="bullet"/>
      <w:lvlText w:val=""/>
      <w:lvlJc w:val="left"/>
      <w:pPr>
        <w:ind w:left="2160" w:hanging="360"/>
      </w:pPr>
      <w:rPr>
        <w:rFonts w:hint="default" w:ascii="Wingdings" w:hAnsi="Wingdings"/>
      </w:rPr>
    </w:lvl>
    <w:lvl w:ilvl="3" w:tplc="340A0001" w:tentative="1">
      <w:start w:val="1"/>
      <w:numFmt w:val="bullet"/>
      <w:lvlText w:val=""/>
      <w:lvlJc w:val="left"/>
      <w:pPr>
        <w:ind w:left="2880" w:hanging="360"/>
      </w:pPr>
      <w:rPr>
        <w:rFonts w:hint="default" w:ascii="Symbol" w:hAnsi="Symbol"/>
      </w:rPr>
    </w:lvl>
    <w:lvl w:ilvl="4" w:tplc="340A0003" w:tentative="1">
      <w:start w:val="1"/>
      <w:numFmt w:val="bullet"/>
      <w:lvlText w:val="o"/>
      <w:lvlJc w:val="left"/>
      <w:pPr>
        <w:ind w:left="3600" w:hanging="360"/>
      </w:pPr>
      <w:rPr>
        <w:rFonts w:hint="default" w:ascii="Courier New" w:hAnsi="Courier New" w:cs="Courier New"/>
      </w:rPr>
    </w:lvl>
    <w:lvl w:ilvl="5" w:tplc="340A0005" w:tentative="1">
      <w:start w:val="1"/>
      <w:numFmt w:val="bullet"/>
      <w:lvlText w:val=""/>
      <w:lvlJc w:val="left"/>
      <w:pPr>
        <w:ind w:left="4320" w:hanging="360"/>
      </w:pPr>
      <w:rPr>
        <w:rFonts w:hint="default" w:ascii="Wingdings" w:hAnsi="Wingdings"/>
      </w:rPr>
    </w:lvl>
    <w:lvl w:ilvl="6" w:tplc="340A0001" w:tentative="1">
      <w:start w:val="1"/>
      <w:numFmt w:val="bullet"/>
      <w:lvlText w:val=""/>
      <w:lvlJc w:val="left"/>
      <w:pPr>
        <w:ind w:left="5040" w:hanging="360"/>
      </w:pPr>
      <w:rPr>
        <w:rFonts w:hint="default" w:ascii="Symbol" w:hAnsi="Symbol"/>
      </w:rPr>
    </w:lvl>
    <w:lvl w:ilvl="7" w:tplc="340A0003" w:tentative="1">
      <w:start w:val="1"/>
      <w:numFmt w:val="bullet"/>
      <w:lvlText w:val="o"/>
      <w:lvlJc w:val="left"/>
      <w:pPr>
        <w:ind w:left="5760" w:hanging="360"/>
      </w:pPr>
      <w:rPr>
        <w:rFonts w:hint="default" w:ascii="Courier New" w:hAnsi="Courier New" w:cs="Courier New"/>
      </w:rPr>
    </w:lvl>
    <w:lvl w:ilvl="8" w:tplc="340A0005" w:tentative="1">
      <w:start w:val="1"/>
      <w:numFmt w:val="bullet"/>
      <w:lvlText w:val=""/>
      <w:lvlJc w:val="left"/>
      <w:pPr>
        <w:ind w:left="6480" w:hanging="360"/>
      </w:pPr>
      <w:rPr>
        <w:rFonts w:hint="default" w:ascii="Wingdings" w:hAnsi="Wingdings"/>
      </w:rPr>
    </w:lvl>
  </w:abstractNum>
  <w:abstractNum w:abstractNumId="11" w15:restartNumberingAfterBreak="0">
    <w:nsid w:val="30252FE9"/>
    <w:multiLevelType w:val="hybridMultilevel"/>
    <w:tmpl w:val="76FC0746"/>
    <w:lvl w:ilvl="0" w:tplc="340A000D">
      <w:start w:val="1"/>
      <w:numFmt w:val="bullet"/>
      <w:lvlText w:val=""/>
      <w:lvlJc w:val="left"/>
      <w:pPr>
        <w:ind w:left="720" w:hanging="360"/>
      </w:pPr>
      <w:rPr>
        <w:rFonts w:hint="default" w:ascii="Wingdings" w:hAnsi="Wingdings"/>
      </w:rPr>
    </w:lvl>
    <w:lvl w:ilvl="1" w:tplc="340A0003" w:tentative="1">
      <w:start w:val="1"/>
      <w:numFmt w:val="bullet"/>
      <w:lvlText w:val="o"/>
      <w:lvlJc w:val="left"/>
      <w:pPr>
        <w:ind w:left="1440" w:hanging="360"/>
      </w:pPr>
      <w:rPr>
        <w:rFonts w:hint="default" w:ascii="Courier New" w:hAnsi="Courier New" w:cs="Courier New"/>
      </w:rPr>
    </w:lvl>
    <w:lvl w:ilvl="2" w:tplc="340A0005" w:tentative="1">
      <w:start w:val="1"/>
      <w:numFmt w:val="bullet"/>
      <w:lvlText w:val=""/>
      <w:lvlJc w:val="left"/>
      <w:pPr>
        <w:ind w:left="2160" w:hanging="360"/>
      </w:pPr>
      <w:rPr>
        <w:rFonts w:hint="default" w:ascii="Wingdings" w:hAnsi="Wingdings"/>
      </w:rPr>
    </w:lvl>
    <w:lvl w:ilvl="3" w:tplc="340A0001" w:tentative="1">
      <w:start w:val="1"/>
      <w:numFmt w:val="bullet"/>
      <w:lvlText w:val=""/>
      <w:lvlJc w:val="left"/>
      <w:pPr>
        <w:ind w:left="2880" w:hanging="360"/>
      </w:pPr>
      <w:rPr>
        <w:rFonts w:hint="default" w:ascii="Symbol" w:hAnsi="Symbol"/>
      </w:rPr>
    </w:lvl>
    <w:lvl w:ilvl="4" w:tplc="340A0003" w:tentative="1">
      <w:start w:val="1"/>
      <w:numFmt w:val="bullet"/>
      <w:lvlText w:val="o"/>
      <w:lvlJc w:val="left"/>
      <w:pPr>
        <w:ind w:left="3600" w:hanging="360"/>
      </w:pPr>
      <w:rPr>
        <w:rFonts w:hint="default" w:ascii="Courier New" w:hAnsi="Courier New" w:cs="Courier New"/>
      </w:rPr>
    </w:lvl>
    <w:lvl w:ilvl="5" w:tplc="340A0005" w:tentative="1">
      <w:start w:val="1"/>
      <w:numFmt w:val="bullet"/>
      <w:lvlText w:val=""/>
      <w:lvlJc w:val="left"/>
      <w:pPr>
        <w:ind w:left="4320" w:hanging="360"/>
      </w:pPr>
      <w:rPr>
        <w:rFonts w:hint="default" w:ascii="Wingdings" w:hAnsi="Wingdings"/>
      </w:rPr>
    </w:lvl>
    <w:lvl w:ilvl="6" w:tplc="340A0001" w:tentative="1">
      <w:start w:val="1"/>
      <w:numFmt w:val="bullet"/>
      <w:lvlText w:val=""/>
      <w:lvlJc w:val="left"/>
      <w:pPr>
        <w:ind w:left="5040" w:hanging="360"/>
      </w:pPr>
      <w:rPr>
        <w:rFonts w:hint="default" w:ascii="Symbol" w:hAnsi="Symbol"/>
      </w:rPr>
    </w:lvl>
    <w:lvl w:ilvl="7" w:tplc="340A0003" w:tentative="1">
      <w:start w:val="1"/>
      <w:numFmt w:val="bullet"/>
      <w:lvlText w:val="o"/>
      <w:lvlJc w:val="left"/>
      <w:pPr>
        <w:ind w:left="5760" w:hanging="360"/>
      </w:pPr>
      <w:rPr>
        <w:rFonts w:hint="default" w:ascii="Courier New" w:hAnsi="Courier New" w:cs="Courier New"/>
      </w:rPr>
    </w:lvl>
    <w:lvl w:ilvl="8" w:tplc="340A0005" w:tentative="1">
      <w:start w:val="1"/>
      <w:numFmt w:val="bullet"/>
      <w:lvlText w:val=""/>
      <w:lvlJc w:val="left"/>
      <w:pPr>
        <w:ind w:left="6480" w:hanging="360"/>
      </w:pPr>
      <w:rPr>
        <w:rFonts w:hint="default" w:ascii="Wingdings" w:hAnsi="Wingdings"/>
      </w:rPr>
    </w:lvl>
  </w:abstractNum>
  <w:abstractNum w:abstractNumId="12" w15:restartNumberingAfterBreak="0">
    <w:nsid w:val="31F077C5"/>
    <w:multiLevelType w:val="hybridMultilevel"/>
    <w:tmpl w:val="3328FAE2"/>
    <w:lvl w:ilvl="0" w:tplc="340A0001">
      <w:start w:val="1"/>
      <w:numFmt w:val="bullet"/>
      <w:lvlText w:val=""/>
      <w:lvlJc w:val="left"/>
      <w:pPr>
        <w:ind w:left="720" w:hanging="360"/>
      </w:pPr>
      <w:rPr>
        <w:rFonts w:hint="default" w:ascii="Symbol" w:hAnsi="Symbol"/>
      </w:rPr>
    </w:lvl>
    <w:lvl w:ilvl="1" w:tplc="340A0003" w:tentative="1">
      <w:start w:val="1"/>
      <w:numFmt w:val="bullet"/>
      <w:lvlText w:val="o"/>
      <w:lvlJc w:val="left"/>
      <w:pPr>
        <w:ind w:left="1440" w:hanging="360"/>
      </w:pPr>
      <w:rPr>
        <w:rFonts w:hint="default" w:ascii="Courier New" w:hAnsi="Courier New" w:cs="Courier New"/>
      </w:rPr>
    </w:lvl>
    <w:lvl w:ilvl="2" w:tplc="340A0005" w:tentative="1">
      <w:start w:val="1"/>
      <w:numFmt w:val="bullet"/>
      <w:lvlText w:val=""/>
      <w:lvlJc w:val="left"/>
      <w:pPr>
        <w:ind w:left="2160" w:hanging="360"/>
      </w:pPr>
      <w:rPr>
        <w:rFonts w:hint="default" w:ascii="Wingdings" w:hAnsi="Wingdings"/>
      </w:rPr>
    </w:lvl>
    <w:lvl w:ilvl="3" w:tplc="340A0001" w:tentative="1">
      <w:start w:val="1"/>
      <w:numFmt w:val="bullet"/>
      <w:lvlText w:val=""/>
      <w:lvlJc w:val="left"/>
      <w:pPr>
        <w:ind w:left="2880" w:hanging="360"/>
      </w:pPr>
      <w:rPr>
        <w:rFonts w:hint="default" w:ascii="Symbol" w:hAnsi="Symbol"/>
      </w:rPr>
    </w:lvl>
    <w:lvl w:ilvl="4" w:tplc="340A0003" w:tentative="1">
      <w:start w:val="1"/>
      <w:numFmt w:val="bullet"/>
      <w:lvlText w:val="o"/>
      <w:lvlJc w:val="left"/>
      <w:pPr>
        <w:ind w:left="3600" w:hanging="360"/>
      </w:pPr>
      <w:rPr>
        <w:rFonts w:hint="default" w:ascii="Courier New" w:hAnsi="Courier New" w:cs="Courier New"/>
      </w:rPr>
    </w:lvl>
    <w:lvl w:ilvl="5" w:tplc="340A0005" w:tentative="1">
      <w:start w:val="1"/>
      <w:numFmt w:val="bullet"/>
      <w:lvlText w:val=""/>
      <w:lvlJc w:val="left"/>
      <w:pPr>
        <w:ind w:left="4320" w:hanging="360"/>
      </w:pPr>
      <w:rPr>
        <w:rFonts w:hint="default" w:ascii="Wingdings" w:hAnsi="Wingdings"/>
      </w:rPr>
    </w:lvl>
    <w:lvl w:ilvl="6" w:tplc="340A0001" w:tentative="1">
      <w:start w:val="1"/>
      <w:numFmt w:val="bullet"/>
      <w:lvlText w:val=""/>
      <w:lvlJc w:val="left"/>
      <w:pPr>
        <w:ind w:left="5040" w:hanging="360"/>
      </w:pPr>
      <w:rPr>
        <w:rFonts w:hint="default" w:ascii="Symbol" w:hAnsi="Symbol"/>
      </w:rPr>
    </w:lvl>
    <w:lvl w:ilvl="7" w:tplc="340A0003" w:tentative="1">
      <w:start w:val="1"/>
      <w:numFmt w:val="bullet"/>
      <w:lvlText w:val="o"/>
      <w:lvlJc w:val="left"/>
      <w:pPr>
        <w:ind w:left="5760" w:hanging="360"/>
      </w:pPr>
      <w:rPr>
        <w:rFonts w:hint="default" w:ascii="Courier New" w:hAnsi="Courier New" w:cs="Courier New"/>
      </w:rPr>
    </w:lvl>
    <w:lvl w:ilvl="8" w:tplc="340A0005" w:tentative="1">
      <w:start w:val="1"/>
      <w:numFmt w:val="bullet"/>
      <w:lvlText w:val=""/>
      <w:lvlJc w:val="left"/>
      <w:pPr>
        <w:ind w:left="6480" w:hanging="360"/>
      </w:pPr>
      <w:rPr>
        <w:rFonts w:hint="default" w:ascii="Wingdings" w:hAnsi="Wingdings"/>
      </w:rPr>
    </w:lvl>
  </w:abstractNum>
  <w:abstractNum w:abstractNumId="13" w15:restartNumberingAfterBreak="0">
    <w:nsid w:val="4A486561"/>
    <w:multiLevelType w:val="multilevel"/>
    <w:tmpl w:val="7C22BC50"/>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15:restartNumberingAfterBreak="0">
    <w:nsid w:val="5469039E"/>
    <w:multiLevelType w:val="hybridMultilevel"/>
    <w:tmpl w:val="E594E7C0"/>
    <w:lvl w:ilvl="0" w:tplc="340A0001">
      <w:start w:val="1"/>
      <w:numFmt w:val="bullet"/>
      <w:lvlText w:val=""/>
      <w:lvlJc w:val="left"/>
      <w:pPr>
        <w:ind w:left="720" w:hanging="360"/>
      </w:pPr>
      <w:rPr>
        <w:rFonts w:hint="default" w:ascii="Symbol" w:hAnsi="Symbol"/>
      </w:rPr>
    </w:lvl>
    <w:lvl w:ilvl="1" w:tplc="340A0003" w:tentative="1">
      <w:start w:val="1"/>
      <w:numFmt w:val="bullet"/>
      <w:lvlText w:val="o"/>
      <w:lvlJc w:val="left"/>
      <w:pPr>
        <w:ind w:left="1440" w:hanging="360"/>
      </w:pPr>
      <w:rPr>
        <w:rFonts w:hint="default" w:ascii="Courier New" w:hAnsi="Courier New" w:cs="Courier New"/>
      </w:rPr>
    </w:lvl>
    <w:lvl w:ilvl="2" w:tplc="340A0005" w:tentative="1">
      <w:start w:val="1"/>
      <w:numFmt w:val="bullet"/>
      <w:lvlText w:val=""/>
      <w:lvlJc w:val="left"/>
      <w:pPr>
        <w:ind w:left="2160" w:hanging="360"/>
      </w:pPr>
      <w:rPr>
        <w:rFonts w:hint="default" w:ascii="Wingdings" w:hAnsi="Wingdings"/>
      </w:rPr>
    </w:lvl>
    <w:lvl w:ilvl="3" w:tplc="340A0001" w:tentative="1">
      <w:start w:val="1"/>
      <w:numFmt w:val="bullet"/>
      <w:lvlText w:val=""/>
      <w:lvlJc w:val="left"/>
      <w:pPr>
        <w:ind w:left="2880" w:hanging="360"/>
      </w:pPr>
      <w:rPr>
        <w:rFonts w:hint="default" w:ascii="Symbol" w:hAnsi="Symbol"/>
      </w:rPr>
    </w:lvl>
    <w:lvl w:ilvl="4" w:tplc="340A0003" w:tentative="1">
      <w:start w:val="1"/>
      <w:numFmt w:val="bullet"/>
      <w:lvlText w:val="o"/>
      <w:lvlJc w:val="left"/>
      <w:pPr>
        <w:ind w:left="3600" w:hanging="360"/>
      </w:pPr>
      <w:rPr>
        <w:rFonts w:hint="default" w:ascii="Courier New" w:hAnsi="Courier New" w:cs="Courier New"/>
      </w:rPr>
    </w:lvl>
    <w:lvl w:ilvl="5" w:tplc="340A0005" w:tentative="1">
      <w:start w:val="1"/>
      <w:numFmt w:val="bullet"/>
      <w:lvlText w:val=""/>
      <w:lvlJc w:val="left"/>
      <w:pPr>
        <w:ind w:left="4320" w:hanging="360"/>
      </w:pPr>
      <w:rPr>
        <w:rFonts w:hint="default" w:ascii="Wingdings" w:hAnsi="Wingdings"/>
      </w:rPr>
    </w:lvl>
    <w:lvl w:ilvl="6" w:tplc="340A0001" w:tentative="1">
      <w:start w:val="1"/>
      <w:numFmt w:val="bullet"/>
      <w:lvlText w:val=""/>
      <w:lvlJc w:val="left"/>
      <w:pPr>
        <w:ind w:left="5040" w:hanging="360"/>
      </w:pPr>
      <w:rPr>
        <w:rFonts w:hint="default" w:ascii="Symbol" w:hAnsi="Symbol"/>
      </w:rPr>
    </w:lvl>
    <w:lvl w:ilvl="7" w:tplc="340A0003" w:tentative="1">
      <w:start w:val="1"/>
      <w:numFmt w:val="bullet"/>
      <w:lvlText w:val="o"/>
      <w:lvlJc w:val="left"/>
      <w:pPr>
        <w:ind w:left="5760" w:hanging="360"/>
      </w:pPr>
      <w:rPr>
        <w:rFonts w:hint="default" w:ascii="Courier New" w:hAnsi="Courier New" w:cs="Courier New"/>
      </w:rPr>
    </w:lvl>
    <w:lvl w:ilvl="8" w:tplc="340A0005" w:tentative="1">
      <w:start w:val="1"/>
      <w:numFmt w:val="bullet"/>
      <w:lvlText w:val=""/>
      <w:lvlJc w:val="left"/>
      <w:pPr>
        <w:ind w:left="6480" w:hanging="360"/>
      </w:pPr>
      <w:rPr>
        <w:rFonts w:hint="default" w:ascii="Wingdings" w:hAnsi="Wingdings"/>
      </w:rPr>
    </w:lvl>
  </w:abstractNum>
  <w:abstractNum w:abstractNumId="15" w15:restartNumberingAfterBreak="0">
    <w:nsid w:val="668D751A"/>
    <w:multiLevelType w:val="hybridMultilevel"/>
    <w:tmpl w:val="5E4E58D8"/>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15:restartNumberingAfterBreak="0">
    <w:nsid w:val="6BE32B62"/>
    <w:multiLevelType w:val="hybridMultilevel"/>
    <w:tmpl w:val="13A4E148"/>
    <w:lvl w:ilvl="0" w:tplc="340A0001">
      <w:start w:val="1"/>
      <w:numFmt w:val="bullet"/>
      <w:lvlText w:val=""/>
      <w:lvlJc w:val="left"/>
      <w:pPr>
        <w:ind w:left="360" w:hanging="360"/>
      </w:pPr>
      <w:rPr>
        <w:rFonts w:hint="default" w:ascii="Symbol" w:hAnsi="Symbol"/>
      </w:rPr>
    </w:lvl>
    <w:lvl w:ilvl="1" w:tplc="340A0003" w:tentative="1">
      <w:start w:val="1"/>
      <w:numFmt w:val="bullet"/>
      <w:lvlText w:val="o"/>
      <w:lvlJc w:val="left"/>
      <w:pPr>
        <w:ind w:left="1080" w:hanging="360"/>
      </w:pPr>
      <w:rPr>
        <w:rFonts w:hint="default" w:ascii="Courier New" w:hAnsi="Courier New" w:cs="Courier New"/>
      </w:rPr>
    </w:lvl>
    <w:lvl w:ilvl="2" w:tplc="340A0005" w:tentative="1">
      <w:start w:val="1"/>
      <w:numFmt w:val="bullet"/>
      <w:lvlText w:val=""/>
      <w:lvlJc w:val="left"/>
      <w:pPr>
        <w:ind w:left="1800" w:hanging="360"/>
      </w:pPr>
      <w:rPr>
        <w:rFonts w:hint="default" w:ascii="Wingdings" w:hAnsi="Wingdings"/>
      </w:rPr>
    </w:lvl>
    <w:lvl w:ilvl="3" w:tplc="340A0001" w:tentative="1">
      <w:start w:val="1"/>
      <w:numFmt w:val="bullet"/>
      <w:lvlText w:val=""/>
      <w:lvlJc w:val="left"/>
      <w:pPr>
        <w:ind w:left="2520" w:hanging="360"/>
      </w:pPr>
      <w:rPr>
        <w:rFonts w:hint="default" w:ascii="Symbol" w:hAnsi="Symbol"/>
      </w:rPr>
    </w:lvl>
    <w:lvl w:ilvl="4" w:tplc="340A0003" w:tentative="1">
      <w:start w:val="1"/>
      <w:numFmt w:val="bullet"/>
      <w:lvlText w:val="o"/>
      <w:lvlJc w:val="left"/>
      <w:pPr>
        <w:ind w:left="3240" w:hanging="360"/>
      </w:pPr>
      <w:rPr>
        <w:rFonts w:hint="default" w:ascii="Courier New" w:hAnsi="Courier New" w:cs="Courier New"/>
      </w:rPr>
    </w:lvl>
    <w:lvl w:ilvl="5" w:tplc="340A0005" w:tentative="1">
      <w:start w:val="1"/>
      <w:numFmt w:val="bullet"/>
      <w:lvlText w:val=""/>
      <w:lvlJc w:val="left"/>
      <w:pPr>
        <w:ind w:left="3960" w:hanging="360"/>
      </w:pPr>
      <w:rPr>
        <w:rFonts w:hint="default" w:ascii="Wingdings" w:hAnsi="Wingdings"/>
      </w:rPr>
    </w:lvl>
    <w:lvl w:ilvl="6" w:tplc="340A0001" w:tentative="1">
      <w:start w:val="1"/>
      <w:numFmt w:val="bullet"/>
      <w:lvlText w:val=""/>
      <w:lvlJc w:val="left"/>
      <w:pPr>
        <w:ind w:left="4680" w:hanging="360"/>
      </w:pPr>
      <w:rPr>
        <w:rFonts w:hint="default" w:ascii="Symbol" w:hAnsi="Symbol"/>
      </w:rPr>
    </w:lvl>
    <w:lvl w:ilvl="7" w:tplc="340A0003" w:tentative="1">
      <w:start w:val="1"/>
      <w:numFmt w:val="bullet"/>
      <w:lvlText w:val="o"/>
      <w:lvlJc w:val="left"/>
      <w:pPr>
        <w:ind w:left="5400" w:hanging="360"/>
      </w:pPr>
      <w:rPr>
        <w:rFonts w:hint="default" w:ascii="Courier New" w:hAnsi="Courier New" w:cs="Courier New"/>
      </w:rPr>
    </w:lvl>
    <w:lvl w:ilvl="8" w:tplc="340A0005" w:tentative="1">
      <w:start w:val="1"/>
      <w:numFmt w:val="bullet"/>
      <w:lvlText w:val=""/>
      <w:lvlJc w:val="left"/>
      <w:pPr>
        <w:ind w:left="6120" w:hanging="360"/>
      </w:pPr>
      <w:rPr>
        <w:rFonts w:hint="default" w:ascii="Wingdings" w:hAnsi="Wingdings"/>
      </w:rPr>
    </w:lvl>
  </w:abstractNum>
  <w:abstractNum w:abstractNumId="17" w15:restartNumberingAfterBreak="0">
    <w:nsid w:val="6E130E67"/>
    <w:multiLevelType w:val="hybridMultilevel"/>
    <w:tmpl w:val="55621E3A"/>
    <w:lvl w:ilvl="0" w:tplc="340A000F">
      <w:start w:val="1"/>
      <w:numFmt w:val="decimal"/>
      <w:lvlText w:val="%1."/>
      <w:lvlJc w:val="left"/>
      <w:pPr>
        <w:ind w:left="720" w:hanging="360"/>
      </w:pPr>
      <w:rPr>
        <w:rFonts w:hint="default"/>
      </w:rPr>
    </w:lvl>
    <w:lvl w:ilvl="1" w:tplc="340A0003" w:tentative="1">
      <w:start w:val="1"/>
      <w:numFmt w:val="bullet"/>
      <w:lvlText w:val="o"/>
      <w:lvlJc w:val="left"/>
      <w:pPr>
        <w:ind w:left="1440" w:hanging="360"/>
      </w:pPr>
      <w:rPr>
        <w:rFonts w:hint="default" w:ascii="Courier New" w:hAnsi="Courier New" w:cs="Courier New"/>
      </w:rPr>
    </w:lvl>
    <w:lvl w:ilvl="2" w:tplc="340A0005" w:tentative="1">
      <w:start w:val="1"/>
      <w:numFmt w:val="bullet"/>
      <w:lvlText w:val=""/>
      <w:lvlJc w:val="left"/>
      <w:pPr>
        <w:ind w:left="2160" w:hanging="360"/>
      </w:pPr>
      <w:rPr>
        <w:rFonts w:hint="default" w:ascii="Wingdings" w:hAnsi="Wingdings"/>
      </w:rPr>
    </w:lvl>
    <w:lvl w:ilvl="3" w:tplc="340A0001" w:tentative="1">
      <w:start w:val="1"/>
      <w:numFmt w:val="bullet"/>
      <w:lvlText w:val=""/>
      <w:lvlJc w:val="left"/>
      <w:pPr>
        <w:ind w:left="2880" w:hanging="360"/>
      </w:pPr>
      <w:rPr>
        <w:rFonts w:hint="default" w:ascii="Symbol" w:hAnsi="Symbol"/>
      </w:rPr>
    </w:lvl>
    <w:lvl w:ilvl="4" w:tplc="340A0003" w:tentative="1">
      <w:start w:val="1"/>
      <w:numFmt w:val="bullet"/>
      <w:lvlText w:val="o"/>
      <w:lvlJc w:val="left"/>
      <w:pPr>
        <w:ind w:left="3600" w:hanging="360"/>
      </w:pPr>
      <w:rPr>
        <w:rFonts w:hint="default" w:ascii="Courier New" w:hAnsi="Courier New" w:cs="Courier New"/>
      </w:rPr>
    </w:lvl>
    <w:lvl w:ilvl="5" w:tplc="340A0005" w:tentative="1">
      <w:start w:val="1"/>
      <w:numFmt w:val="bullet"/>
      <w:lvlText w:val=""/>
      <w:lvlJc w:val="left"/>
      <w:pPr>
        <w:ind w:left="4320" w:hanging="360"/>
      </w:pPr>
      <w:rPr>
        <w:rFonts w:hint="default" w:ascii="Wingdings" w:hAnsi="Wingdings"/>
      </w:rPr>
    </w:lvl>
    <w:lvl w:ilvl="6" w:tplc="340A0001" w:tentative="1">
      <w:start w:val="1"/>
      <w:numFmt w:val="bullet"/>
      <w:lvlText w:val=""/>
      <w:lvlJc w:val="left"/>
      <w:pPr>
        <w:ind w:left="5040" w:hanging="360"/>
      </w:pPr>
      <w:rPr>
        <w:rFonts w:hint="default" w:ascii="Symbol" w:hAnsi="Symbol"/>
      </w:rPr>
    </w:lvl>
    <w:lvl w:ilvl="7" w:tplc="340A0003" w:tentative="1">
      <w:start w:val="1"/>
      <w:numFmt w:val="bullet"/>
      <w:lvlText w:val="o"/>
      <w:lvlJc w:val="left"/>
      <w:pPr>
        <w:ind w:left="5760" w:hanging="360"/>
      </w:pPr>
      <w:rPr>
        <w:rFonts w:hint="default" w:ascii="Courier New" w:hAnsi="Courier New" w:cs="Courier New"/>
      </w:rPr>
    </w:lvl>
    <w:lvl w:ilvl="8" w:tplc="340A0005" w:tentative="1">
      <w:start w:val="1"/>
      <w:numFmt w:val="bullet"/>
      <w:lvlText w:val=""/>
      <w:lvlJc w:val="left"/>
      <w:pPr>
        <w:ind w:left="6480" w:hanging="360"/>
      </w:pPr>
      <w:rPr>
        <w:rFonts w:hint="default" w:ascii="Wingdings" w:hAnsi="Wingdings"/>
      </w:rPr>
    </w:lvl>
  </w:abstractNum>
  <w:abstractNum w:abstractNumId="18" w15:restartNumberingAfterBreak="0">
    <w:nsid w:val="71343492"/>
    <w:multiLevelType w:val="hybridMultilevel"/>
    <w:tmpl w:val="DB143834"/>
    <w:lvl w:ilvl="0" w:tplc="340A000F">
      <w:start w:val="20"/>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15:restartNumberingAfterBreak="0">
    <w:nsid w:val="7F4137F5"/>
    <w:multiLevelType w:val="hybridMultilevel"/>
    <w:tmpl w:val="5CF8F998"/>
    <w:lvl w:ilvl="0" w:tplc="340A0001">
      <w:start w:val="1"/>
      <w:numFmt w:val="bullet"/>
      <w:lvlText w:val=""/>
      <w:lvlJc w:val="left"/>
      <w:pPr>
        <w:ind w:left="720" w:hanging="360"/>
      </w:pPr>
      <w:rPr>
        <w:rFonts w:hint="default" w:ascii="Symbol" w:hAnsi="Symbol"/>
      </w:rPr>
    </w:lvl>
    <w:lvl w:ilvl="1" w:tplc="340A0003">
      <w:start w:val="1"/>
      <w:numFmt w:val="bullet"/>
      <w:lvlText w:val="o"/>
      <w:lvlJc w:val="left"/>
      <w:pPr>
        <w:ind w:left="1440" w:hanging="360"/>
      </w:pPr>
      <w:rPr>
        <w:rFonts w:hint="default" w:ascii="Courier New" w:hAnsi="Courier New" w:cs="Courier New"/>
      </w:rPr>
    </w:lvl>
    <w:lvl w:ilvl="2" w:tplc="340A0005" w:tentative="1">
      <w:start w:val="1"/>
      <w:numFmt w:val="bullet"/>
      <w:lvlText w:val=""/>
      <w:lvlJc w:val="left"/>
      <w:pPr>
        <w:ind w:left="2160" w:hanging="360"/>
      </w:pPr>
      <w:rPr>
        <w:rFonts w:hint="default" w:ascii="Wingdings" w:hAnsi="Wingdings"/>
      </w:rPr>
    </w:lvl>
    <w:lvl w:ilvl="3" w:tplc="340A0001" w:tentative="1">
      <w:start w:val="1"/>
      <w:numFmt w:val="bullet"/>
      <w:lvlText w:val=""/>
      <w:lvlJc w:val="left"/>
      <w:pPr>
        <w:ind w:left="2880" w:hanging="360"/>
      </w:pPr>
      <w:rPr>
        <w:rFonts w:hint="default" w:ascii="Symbol" w:hAnsi="Symbol"/>
      </w:rPr>
    </w:lvl>
    <w:lvl w:ilvl="4" w:tplc="340A0003" w:tentative="1">
      <w:start w:val="1"/>
      <w:numFmt w:val="bullet"/>
      <w:lvlText w:val="o"/>
      <w:lvlJc w:val="left"/>
      <w:pPr>
        <w:ind w:left="3600" w:hanging="360"/>
      </w:pPr>
      <w:rPr>
        <w:rFonts w:hint="default" w:ascii="Courier New" w:hAnsi="Courier New" w:cs="Courier New"/>
      </w:rPr>
    </w:lvl>
    <w:lvl w:ilvl="5" w:tplc="340A0005" w:tentative="1">
      <w:start w:val="1"/>
      <w:numFmt w:val="bullet"/>
      <w:lvlText w:val=""/>
      <w:lvlJc w:val="left"/>
      <w:pPr>
        <w:ind w:left="4320" w:hanging="360"/>
      </w:pPr>
      <w:rPr>
        <w:rFonts w:hint="default" w:ascii="Wingdings" w:hAnsi="Wingdings"/>
      </w:rPr>
    </w:lvl>
    <w:lvl w:ilvl="6" w:tplc="340A0001" w:tentative="1">
      <w:start w:val="1"/>
      <w:numFmt w:val="bullet"/>
      <w:lvlText w:val=""/>
      <w:lvlJc w:val="left"/>
      <w:pPr>
        <w:ind w:left="5040" w:hanging="360"/>
      </w:pPr>
      <w:rPr>
        <w:rFonts w:hint="default" w:ascii="Symbol" w:hAnsi="Symbol"/>
      </w:rPr>
    </w:lvl>
    <w:lvl w:ilvl="7" w:tplc="340A0003" w:tentative="1">
      <w:start w:val="1"/>
      <w:numFmt w:val="bullet"/>
      <w:lvlText w:val="o"/>
      <w:lvlJc w:val="left"/>
      <w:pPr>
        <w:ind w:left="5760" w:hanging="360"/>
      </w:pPr>
      <w:rPr>
        <w:rFonts w:hint="default" w:ascii="Courier New" w:hAnsi="Courier New" w:cs="Courier New"/>
      </w:rPr>
    </w:lvl>
    <w:lvl w:ilvl="8" w:tplc="340A0005" w:tentative="1">
      <w:start w:val="1"/>
      <w:numFmt w:val="bullet"/>
      <w:lvlText w:val=""/>
      <w:lvlJc w:val="left"/>
      <w:pPr>
        <w:ind w:left="6480" w:hanging="360"/>
      </w:pPr>
      <w:rPr>
        <w:rFonts w:hint="default" w:ascii="Wingdings" w:hAnsi="Wingdings"/>
      </w:rPr>
    </w:lvl>
  </w:abstractNum>
  <w:num w:numId="1">
    <w:abstractNumId w:val="19"/>
  </w:num>
  <w:num w:numId="2">
    <w:abstractNumId w:val="1"/>
  </w:num>
  <w:num w:numId="3">
    <w:abstractNumId w:val="8"/>
  </w:num>
  <w:num w:numId="4">
    <w:abstractNumId w:val="6"/>
  </w:num>
  <w:num w:numId="5">
    <w:abstractNumId w:val="11"/>
  </w:num>
  <w:num w:numId="6">
    <w:abstractNumId w:val="12"/>
  </w:num>
  <w:num w:numId="7">
    <w:abstractNumId w:val="3"/>
  </w:num>
  <w:num w:numId="8">
    <w:abstractNumId w:val="7"/>
  </w:num>
  <w:num w:numId="9">
    <w:abstractNumId w:val="4"/>
  </w:num>
  <w:num w:numId="10">
    <w:abstractNumId w:val="14"/>
  </w:num>
  <w:num w:numId="11">
    <w:abstractNumId w:val="10"/>
  </w:num>
  <w:num w:numId="12">
    <w:abstractNumId w:val="0"/>
  </w:num>
  <w:num w:numId="13">
    <w:abstractNumId w:val="17"/>
  </w:num>
  <w:num w:numId="14">
    <w:abstractNumId w:val="13"/>
  </w:num>
  <w:num w:numId="15">
    <w:abstractNumId w:val="9"/>
  </w:num>
  <w:num w:numId="16">
    <w:abstractNumId w:val="16"/>
  </w:num>
  <w:num w:numId="17">
    <w:abstractNumId w:val="2"/>
  </w:num>
  <w:num w:numId="18">
    <w:abstractNumId w:val="5"/>
  </w:num>
  <w:num w:numId="19">
    <w:abstractNumId w:val="18"/>
  </w:num>
  <w:num w:numId="20">
    <w:abstractNumId w:val="1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trackRevisions w:val="true"/>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DA1"/>
    <w:rsid w:val="00004698"/>
    <w:rsid w:val="00007095"/>
    <w:rsid w:val="0001013E"/>
    <w:rsid w:val="000318F1"/>
    <w:rsid w:val="0005087A"/>
    <w:rsid w:val="000521D1"/>
    <w:rsid w:val="000527E8"/>
    <w:rsid w:val="00086E34"/>
    <w:rsid w:val="000A7865"/>
    <w:rsid w:val="000B7314"/>
    <w:rsid w:val="000C5EC0"/>
    <w:rsid w:val="000D63F4"/>
    <w:rsid w:val="000E03C8"/>
    <w:rsid w:val="00103D63"/>
    <w:rsid w:val="001077C6"/>
    <w:rsid w:val="00122B85"/>
    <w:rsid w:val="00127E4E"/>
    <w:rsid w:val="00131B91"/>
    <w:rsid w:val="00133694"/>
    <w:rsid w:val="00142A47"/>
    <w:rsid w:val="00144D5F"/>
    <w:rsid w:val="00155E6A"/>
    <w:rsid w:val="00160848"/>
    <w:rsid w:val="001637E3"/>
    <w:rsid w:val="00176D1B"/>
    <w:rsid w:val="00180C4D"/>
    <w:rsid w:val="00196429"/>
    <w:rsid w:val="001A557A"/>
    <w:rsid w:val="001C23F3"/>
    <w:rsid w:val="001D1A8F"/>
    <w:rsid w:val="001E1626"/>
    <w:rsid w:val="001F5458"/>
    <w:rsid w:val="0021187A"/>
    <w:rsid w:val="00224626"/>
    <w:rsid w:val="00226653"/>
    <w:rsid w:val="00231B78"/>
    <w:rsid w:val="00246438"/>
    <w:rsid w:val="002743C1"/>
    <w:rsid w:val="00280D0A"/>
    <w:rsid w:val="002933AE"/>
    <w:rsid w:val="002A58B8"/>
    <w:rsid w:val="002B0437"/>
    <w:rsid w:val="002B67FC"/>
    <w:rsid w:val="002C7C07"/>
    <w:rsid w:val="002C7C08"/>
    <w:rsid w:val="002D3833"/>
    <w:rsid w:val="002F5FCD"/>
    <w:rsid w:val="003217DC"/>
    <w:rsid w:val="0032348D"/>
    <w:rsid w:val="003507D6"/>
    <w:rsid w:val="00352965"/>
    <w:rsid w:val="003540E1"/>
    <w:rsid w:val="00361138"/>
    <w:rsid w:val="00366EBD"/>
    <w:rsid w:val="003756DC"/>
    <w:rsid w:val="0038242D"/>
    <w:rsid w:val="003832CC"/>
    <w:rsid w:val="003871F2"/>
    <w:rsid w:val="003952ED"/>
    <w:rsid w:val="003C42EE"/>
    <w:rsid w:val="003D202F"/>
    <w:rsid w:val="003F1A25"/>
    <w:rsid w:val="003F3795"/>
    <w:rsid w:val="003F70A7"/>
    <w:rsid w:val="00404357"/>
    <w:rsid w:val="00416D33"/>
    <w:rsid w:val="004219F2"/>
    <w:rsid w:val="00423E67"/>
    <w:rsid w:val="0043102C"/>
    <w:rsid w:val="004430D9"/>
    <w:rsid w:val="004435D4"/>
    <w:rsid w:val="00445A3B"/>
    <w:rsid w:val="0047470F"/>
    <w:rsid w:val="00482A3B"/>
    <w:rsid w:val="00485E92"/>
    <w:rsid w:val="00487C33"/>
    <w:rsid w:val="00490DCC"/>
    <w:rsid w:val="00496408"/>
    <w:rsid w:val="004967CB"/>
    <w:rsid w:val="004A02F4"/>
    <w:rsid w:val="004A340A"/>
    <w:rsid w:val="004A6DC4"/>
    <w:rsid w:val="004B00C8"/>
    <w:rsid w:val="004B47C5"/>
    <w:rsid w:val="004C1F33"/>
    <w:rsid w:val="004C1F4E"/>
    <w:rsid w:val="004D738A"/>
    <w:rsid w:val="004D7CF4"/>
    <w:rsid w:val="004F35DB"/>
    <w:rsid w:val="004F61AB"/>
    <w:rsid w:val="00515112"/>
    <w:rsid w:val="00522CE7"/>
    <w:rsid w:val="00526A26"/>
    <w:rsid w:val="0054280F"/>
    <w:rsid w:val="00543C64"/>
    <w:rsid w:val="005460B2"/>
    <w:rsid w:val="00552F0A"/>
    <w:rsid w:val="005553FD"/>
    <w:rsid w:val="005558B2"/>
    <w:rsid w:val="00566AA8"/>
    <w:rsid w:val="00567DB0"/>
    <w:rsid w:val="00586EC0"/>
    <w:rsid w:val="005B2C50"/>
    <w:rsid w:val="005B4B0B"/>
    <w:rsid w:val="005E64DE"/>
    <w:rsid w:val="005F79FC"/>
    <w:rsid w:val="0060087A"/>
    <w:rsid w:val="0061133F"/>
    <w:rsid w:val="0062500B"/>
    <w:rsid w:val="006336A4"/>
    <w:rsid w:val="006345C6"/>
    <w:rsid w:val="00641D63"/>
    <w:rsid w:val="006441BC"/>
    <w:rsid w:val="006460BE"/>
    <w:rsid w:val="00647968"/>
    <w:rsid w:val="00654235"/>
    <w:rsid w:val="0065444C"/>
    <w:rsid w:val="00655216"/>
    <w:rsid w:val="0066742F"/>
    <w:rsid w:val="00672582"/>
    <w:rsid w:val="0067440E"/>
    <w:rsid w:val="006751FB"/>
    <w:rsid w:val="0067709D"/>
    <w:rsid w:val="00677E01"/>
    <w:rsid w:val="006873CF"/>
    <w:rsid w:val="00695104"/>
    <w:rsid w:val="00695EA7"/>
    <w:rsid w:val="00697CC8"/>
    <w:rsid w:val="006A652F"/>
    <w:rsid w:val="006D308D"/>
    <w:rsid w:val="006D402A"/>
    <w:rsid w:val="006D62B5"/>
    <w:rsid w:val="006E6358"/>
    <w:rsid w:val="006F6B69"/>
    <w:rsid w:val="00701346"/>
    <w:rsid w:val="00710C00"/>
    <w:rsid w:val="007215E0"/>
    <w:rsid w:val="0072372D"/>
    <w:rsid w:val="00730A1D"/>
    <w:rsid w:val="00746A71"/>
    <w:rsid w:val="007618C8"/>
    <w:rsid w:val="0077250B"/>
    <w:rsid w:val="00776121"/>
    <w:rsid w:val="00785F7A"/>
    <w:rsid w:val="00791ABD"/>
    <w:rsid w:val="007A697A"/>
    <w:rsid w:val="007B5477"/>
    <w:rsid w:val="007B7A6D"/>
    <w:rsid w:val="007C21AC"/>
    <w:rsid w:val="007C4881"/>
    <w:rsid w:val="007E0A56"/>
    <w:rsid w:val="007F6ADD"/>
    <w:rsid w:val="00800837"/>
    <w:rsid w:val="008216F9"/>
    <w:rsid w:val="00830D28"/>
    <w:rsid w:val="00831A76"/>
    <w:rsid w:val="00834D6B"/>
    <w:rsid w:val="00841EEC"/>
    <w:rsid w:val="0085003A"/>
    <w:rsid w:val="00865C9B"/>
    <w:rsid w:val="008716B5"/>
    <w:rsid w:val="00877E52"/>
    <w:rsid w:val="008847BE"/>
    <w:rsid w:val="00885B2F"/>
    <w:rsid w:val="008A5353"/>
    <w:rsid w:val="008A62A5"/>
    <w:rsid w:val="008B1B82"/>
    <w:rsid w:val="008D030D"/>
    <w:rsid w:val="008D5BA4"/>
    <w:rsid w:val="008E74FD"/>
    <w:rsid w:val="008F186C"/>
    <w:rsid w:val="009224FE"/>
    <w:rsid w:val="009371D1"/>
    <w:rsid w:val="009409CE"/>
    <w:rsid w:val="00942818"/>
    <w:rsid w:val="009459A8"/>
    <w:rsid w:val="0095312D"/>
    <w:rsid w:val="009544BE"/>
    <w:rsid w:val="009560B2"/>
    <w:rsid w:val="00970421"/>
    <w:rsid w:val="00987E1E"/>
    <w:rsid w:val="00990992"/>
    <w:rsid w:val="009A2DA2"/>
    <w:rsid w:val="009A5C65"/>
    <w:rsid w:val="009B49DA"/>
    <w:rsid w:val="009C53BF"/>
    <w:rsid w:val="009C6968"/>
    <w:rsid w:val="009C7E99"/>
    <w:rsid w:val="009D0E93"/>
    <w:rsid w:val="009E1592"/>
    <w:rsid w:val="009E3B49"/>
    <w:rsid w:val="009F4BE9"/>
    <w:rsid w:val="00A23875"/>
    <w:rsid w:val="00A34119"/>
    <w:rsid w:val="00A368D5"/>
    <w:rsid w:val="00A45883"/>
    <w:rsid w:val="00A469D6"/>
    <w:rsid w:val="00A51C31"/>
    <w:rsid w:val="00A51EF9"/>
    <w:rsid w:val="00A6603E"/>
    <w:rsid w:val="00A66FCA"/>
    <w:rsid w:val="00A729E2"/>
    <w:rsid w:val="00A72D86"/>
    <w:rsid w:val="00A90FBA"/>
    <w:rsid w:val="00AB5444"/>
    <w:rsid w:val="00AC0F34"/>
    <w:rsid w:val="00AC222B"/>
    <w:rsid w:val="00AD3505"/>
    <w:rsid w:val="00AD35AD"/>
    <w:rsid w:val="00AE5202"/>
    <w:rsid w:val="00AF71C9"/>
    <w:rsid w:val="00B26EEE"/>
    <w:rsid w:val="00B30207"/>
    <w:rsid w:val="00B35939"/>
    <w:rsid w:val="00B40527"/>
    <w:rsid w:val="00B418F0"/>
    <w:rsid w:val="00B5050C"/>
    <w:rsid w:val="00B60D0F"/>
    <w:rsid w:val="00B715C7"/>
    <w:rsid w:val="00B86DD6"/>
    <w:rsid w:val="00B874F3"/>
    <w:rsid w:val="00B92B07"/>
    <w:rsid w:val="00BC4A60"/>
    <w:rsid w:val="00C04E97"/>
    <w:rsid w:val="00C053E6"/>
    <w:rsid w:val="00C05872"/>
    <w:rsid w:val="00C064CA"/>
    <w:rsid w:val="00C2045E"/>
    <w:rsid w:val="00C53DB4"/>
    <w:rsid w:val="00C5543C"/>
    <w:rsid w:val="00C7379B"/>
    <w:rsid w:val="00C7504E"/>
    <w:rsid w:val="00C81EA1"/>
    <w:rsid w:val="00CB4682"/>
    <w:rsid w:val="00CB7C0C"/>
    <w:rsid w:val="00CD2D6F"/>
    <w:rsid w:val="00CE095D"/>
    <w:rsid w:val="00CE15F4"/>
    <w:rsid w:val="00D11275"/>
    <w:rsid w:val="00D126D3"/>
    <w:rsid w:val="00D154F3"/>
    <w:rsid w:val="00D35F38"/>
    <w:rsid w:val="00D56F20"/>
    <w:rsid w:val="00D637AA"/>
    <w:rsid w:val="00D7329B"/>
    <w:rsid w:val="00D82868"/>
    <w:rsid w:val="00D92B9F"/>
    <w:rsid w:val="00D9489B"/>
    <w:rsid w:val="00D949C7"/>
    <w:rsid w:val="00D94CDC"/>
    <w:rsid w:val="00DA56D4"/>
    <w:rsid w:val="00DA7D20"/>
    <w:rsid w:val="00DB3979"/>
    <w:rsid w:val="00DC6614"/>
    <w:rsid w:val="00DD0F14"/>
    <w:rsid w:val="00DE55A3"/>
    <w:rsid w:val="00DF045D"/>
    <w:rsid w:val="00DF4838"/>
    <w:rsid w:val="00E02155"/>
    <w:rsid w:val="00E067FC"/>
    <w:rsid w:val="00E06EAA"/>
    <w:rsid w:val="00E12AC6"/>
    <w:rsid w:val="00E164F3"/>
    <w:rsid w:val="00E2013B"/>
    <w:rsid w:val="00E33A78"/>
    <w:rsid w:val="00E42E99"/>
    <w:rsid w:val="00E95363"/>
    <w:rsid w:val="00E97E66"/>
    <w:rsid w:val="00ED625B"/>
    <w:rsid w:val="00ED674B"/>
    <w:rsid w:val="00EF35E0"/>
    <w:rsid w:val="00F020E9"/>
    <w:rsid w:val="00F34530"/>
    <w:rsid w:val="00F42DA1"/>
    <w:rsid w:val="00F46B01"/>
    <w:rsid w:val="00F57DD7"/>
    <w:rsid w:val="00F718ED"/>
    <w:rsid w:val="00F75760"/>
    <w:rsid w:val="00F83EC4"/>
    <w:rsid w:val="00F95205"/>
    <w:rsid w:val="00FA06DA"/>
    <w:rsid w:val="00FB3CAC"/>
    <w:rsid w:val="00FB78B3"/>
    <w:rsid w:val="00FC7A70"/>
    <w:rsid w:val="00FD280E"/>
    <w:rsid w:val="00FF1FAA"/>
    <w:rsid w:val="00FF50A1"/>
    <w:rsid w:val="1A0ABE26"/>
    <w:rsid w:val="4D18B453"/>
    <w:rsid w:val="5939BDAA"/>
    <w:rsid w:val="5C77839D"/>
    <w:rsid w:val="6604486C"/>
    <w:rsid w:val="78C9D428"/>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68A45097"/>
  <w15:docId w15:val="{D95A63F8-1AFD-4719-BA73-06452592E40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s-CL"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style>
  <w:style w:type="paragraph" w:styleId="Ttulo1">
    <w:name w:val="heading 1"/>
    <w:basedOn w:val="Normal"/>
    <w:next w:val="Normal"/>
    <w:link w:val="Ttulo1Car"/>
    <w:uiPriority w:val="9"/>
    <w:qFormat/>
    <w:rsid w:val="00E2013B"/>
    <w:pPr>
      <w:keepNext/>
      <w:keepLines/>
      <w:spacing w:before="240" w:after="0"/>
      <w:outlineLvl w:val="0"/>
    </w:pPr>
    <w:rPr>
      <w:rFonts w:asciiTheme="majorHAnsi" w:hAnsiTheme="majorHAnsi" w:eastAsiaTheme="majorEastAsia" w:cstheme="majorBidi"/>
      <w:color w:val="365F91" w:themeColor="accent1" w:themeShade="BF"/>
      <w:sz w:val="32"/>
      <w:szCs w:val="32"/>
    </w:rPr>
  </w:style>
  <w:style w:type="paragraph" w:styleId="Ttulo2">
    <w:name w:val="heading 2"/>
    <w:basedOn w:val="Normal"/>
    <w:next w:val="Normal"/>
    <w:link w:val="Ttulo2Car"/>
    <w:uiPriority w:val="9"/>
    <w:semiHidden/>
    <w:unhideWhenUsed/>
    <w:qFormat/>
    <w:rsid w:val="00E2013B"/>
    <w:pPr>
      <w:keepNext/>
      <w:keepLines/>
      <w:spacing w:before="40" w:after="0"/>
      <w:outlineLvl w:val="1"/>
    </w:pPr>
    <w:rPr>
      <w:rFonts w:asciiTheme="majorHAnsi" w:hAnsiTheme="majorHAnsi" w:eastAsiaTheme="majorEastAsia" w:cstheme="majorBidi"/>
      <w:color w:val="365F91" w:themeColor="accent1" w:themeShade="BF"/>
      <w:sz w:val="26"/>
      <w:szCs w:val="26"/>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rrafodelista">
    <w:name w:val="List Paragraph"/>
    <w:basedOn w:val="Normal"/>
    <w:link w:val="PrrafodelistaCar"/>
    <w:uiPriority w:val="34"/>
    <w:qFormat/>
    <w:rsid w:val="00F42DA1"/>
    <w:pPr>
      <w:ind w:left="720"/>
      <w:contextualSpacing/>
    </w:pPr>
  </w:style>
  <w:style w:type="paragraph" w:styleId="Textodeglobo">
    <w:name w:val="Balloon Text"/>
    <w:basedOn w:val="Normal"/>
    <w:link w:val="TextodegloboCar"/>
    <w:uiPriority w:val="99"/>
    <w:semiHidden/>
    <w:unhideWhenUsed/>
    <w:rsid w:val="00144D5F"/>
    <w:pPr>
      <w:spacing w:after="0" w:line="240" w:lineRule="auto"/>
    </w:pPr>
    <w:rPr>
      <w:rFonts w:ascii="Tahoma" w:hAnsi="Tahoma" w:cs="Tahoma"/>
      <w:sz w:val="16"/>
      <w:szCs w:val="16"/>
    </w:rPr>
  </w:style>
  <w:style w:type="character" w:styleId="TextodegloboCar" w:customStyle="1">
    <w:name w:val="Texto de globo Car"/>
    <w:basedOn w:val="Fuentedeprrafopredeter"/>
    <w:link w:val="Textodeglobo"/>
    <w:uiPriority w:val="99"/>
    <w:semiHidden/>
    <w:rsid w:val="00144D5F"/>
    <w:rPr>
      <w:rFonts w:ascii="Tahoma" w:hAnsi="Tahoma" w:cs="Tahoma"/>
      <w:sz w:val="16"/>
      <w:szCs w:val="16"/>
    </w:rPr>
  </w:style>
  <w:style w:type="character" w:styleId="PrrafodelistaCar" w:customStyle="1">
    <w:name w:val="Párrafo de lista Car"/>
    <w:link w:val="Prrafodelista"/>
    <w:uiPriority w:val="34"/>
    <w:locked/>
    <w:rsid w:val="00D11275"/>
  </w:style>
  <w:style w:type="paragraph" w:styleId="Encabezado">
    <w:name w:val="header"/>
    <w:basedOn w:val="Normal"/>
    <w:link w:val="EncabezadoCar"/>
    <w:uiPriority w:val="99"/>
    <w:unhideWhenUsed/>
    <w:rsid w:val="00226653"/>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226653"/>
  </w:style>
  <w:style w:type="paragraph" w:styleId="Piedepgina">
    <w:name w:val="footer"/>
    <w:basedOn w:val="Normal"/>
    <w:link w:val="PiedepginaCar"/>
    <w:uiPriority w:val="99"/>
    <w:unhideWhenUsed/>
    <w:rsid w:val="00226653"/>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226653"/>
  </w:style>
  <w:style w:type="paragraph" w:styleId="Textonotapie">
    <w:name w:val="footnote text"/>
    <w:basedOn w:val="Normal"/>
    <w:link w:val="TextonotapieCar"/>
    <w:uiPriority w:val="99"/>
    <w:semiHidden/>
    <w:unhideWhenUsed/>
    <w:rsid w:val="00E95363"/>
    <w:pPr>
      <w:spacing w:after="0" w:line="240" w:lineRule="auto"/>
    </w:pPr>
    <w:rPr>
      <w:sz w:val="20"/>
      <w:szCs w:val="20"/>
    </w:rPr>
  </w:style>
  <w:style w:type="character" w:styleId="TextonotapieCar" w:customStyle="1">
    <w:name w:val="Texto nota pie Car"/>
    <w:basedOn w:val="Fuentedeprrafopredeter"/>
    <w:link w:val="Textonotapie"/>
    <w:uiPriority w:val="99"/>
    <w:semiHidden/>
    <w:rsid w:val="00E95363"/>
    <w:rPr>
      <w:sz w:val="20"/>
      <w:szCs w:val="20"/>
    </w:rPr>
  </w:style>
  <w:style w:type="character" w:styleId="Refdenotaalpie">
    <w:name w:val="footnote reference"/>
    <w:basedOn w:val="Fuentedeprrafopredeter"/>
    <w:uiPriority w:val="99"/>
    <w:semiHidden/>
    <w:unhideWhenUsed/>
    <w:rsid w:val="00E95363"/>
    <w:rPr>
      <w:vertAlign w:val="superscript"/>
    </w:rPr>
  </w:style>
  <w:style w:type="character" w:styleId="Refdecomentario">
    <w:name w:val="annotation reference"/>
    <w:basedOn w:val="Fuentedeprrafopredeter"/>
    <w:uiPriority w:val="99"/>
    <w:semiHidden/>
    <w:unhideWhenUsed/>
    <w:rsid w:val="00231B78"/>
    <w:rPr>
      <w:sz w:val="16"/>
      <w:szCs w:val="16"/>
    </w:rPr>
  </w:style>
  <w:style w:type="paragraph" w:styleId="Textocomentario">
    <w:name w:val="annotation text"/>
    <w:basedOn w:val="Normal"/>
    <w:link w:val="TextocomentarioCar"/>
    <w:uiPriority w:val="99"/>
    <w:semiHidden/>
    <w:unhideWhenUsed/>
    <w:rsid w:val="00231B78"/>
    <w:pPr>
      <w:spacing w:line="240" w:lineRule="auto"/>
    </w:pPr>
    <w:rPr>
      <w:sz w:val="20"/>
      <w:szCs w:val="20"/>
    </w:rPr>
  </w:style>
  <w:style w:type="character" w:styleId="TextocomentarioCar" w:customStyle="1">
    <w:name w:val="Texto comentario Car"/>
    <w:basedOn w:val="Fuentedeprrafopredeter"/>
    <w:link w:val="Textocomentario"/>
    <w:uiPriority w:val="99"/>
    <w:semiHidden/>
    <w:rsid w:val="00231B78"/>
    <w:rPr>
      <w:sz w:val="20"/>
      <w:szCs w:val="20"/>
    </w:rPr>
  </w:style>
  <w:style w:type="paragraph" w:styleId="Asuntodelcomentario">
    <w:name w:val="annotation subject"/>
    <w:basedOn w:val="Textocomentario"/>
    <w:next w:val="Textocomentario"/>
    <w:link w:val="AsuntodelcomentarioCar"/>
    <w:uiPriority w:val="99"/>
    <w:semiHidden/>
    <w:unhideWhenUsed/>
    <w:rsid w:val="00231B78"/>
    <w:rPr>
      <w:b/>
      <w:bCs/>
    </w:rPr>
  </w:style>
  <w:style w:type="character" w:styleId="AsuntodelcomentarioCar" w:customStyle="1">
    <w:name w:val="Asunto del comentario Car"/>
    <w:basedOn w:val="TextocomentarioCar"/>
    <w:link w:val="Asuntodelcomentario"/>
    <w:uiPriority w:val="99"/>
    <w:semiHidden/>
    <w:rsid w:val="00231B78"/>
    <w:rPr>
      <w:b/>
      <w:bCs/>
      <w:sz w:val="20"/>
      <w:szCs w:val="20"/>
    </w:rPr>
  </w:style>
  <w:style w:type="character" w:styleId="Ttulo1Car" w:customStyle="1">
    <w:name w:val="Título 1 Car"/>
    <w:basedOn w:val="Fuentedeprrafopredeter"/>
    <w:link w:val="Ttulo1"/>
    <w:uiPriority w:val="9"/>
    <w:rsid w:val="00E2013B"/>
    <w:rPr>
      <w:rFonts w:asciiTheme="majorHAnsi" w:hAnsiTheme="majorHAnsi" w:eastAsiaTheme="majorEastAsia" w:cstheme="majorBidi"/>
      <w:color w:val="365F91" w:themeColor="accent1" w:themeShade="BF"/>
      <w:sz w:val="32"/>
      <w:szCs w:val="32"/>
    </w:rPr>
  </w:style>
  <w:style w:type="character" w:styleId="Ttulo2Car" w:customStyle="1">
    <w:name w:val="Título 2 Car"/>
    <w:basedOn w:val="Fuentedeprrafopredeter"/>
    <w:link w:val="Ttulo2"/>
    <w:uiPriority w:val="9"/>
    <w:semiHidden/>
    <w:rsid w:val="00E2013B"/>
    <w:rPr>
      <w:rFonts w:asciiTheme="majorHAnsi" w:hAnsiTheme="majorHAnsi" w:eastAsiaTheme="majorEastAsia" w:cstheme="majorBidi"/>
      <w:color w:val="365F91" w:themeColor="accent1" w:themeShade="BF"/>
      <w:sz w:val="26"/>
      <w:szCs w:val="26"/>
    </w:rPr>
  </w:style>
  <w:style w:type="paragraph" w:styleId="TtuloTDC">
    <w:name w:val="TOC Heading"/>
    <w:basedOn w:val="Ttulo1"/>
    <w:next w:val="Normal"/>
    <w:uiPriority w:val="39"/>
    <w:unhideWhenUsed/>
    <w:qFormat/>
    <w:rsid w:val="00E2013B"/>
    <w:pPr>
      <w:spacing w:line="259" w:lineRule="auto"/>
      <w:outlineLvl w:val="9"/>
    </w:pPr>
    <w:rPr>
      <w:lang w:eastAsia="es-CL"/>
    </w:rPr>
  </w:style>
  <w:style w:type="paragraph" w:styleId="TDC1">
    <w:name w:val="toc 1"/>
    <w:basedOn w:val="Normal"/>
    <w:next w:val="Normal"/>
    <w:autoRedefine/>
    <w:uiPriority w:val="39"/>
    <w:unhideWhenUsed/>
    <w:rsid w:val="00E2013B"/>
    <w:pPr>
      <w:spacing w:after="100"/>
    </w:pPr>
  </w:style>
  <w:style w:type="paragraph" w:styleId="TDC2">
    <w:name w:val="toc 2"/>
    <w:basedOn w:val="Normal"/>
    <w:next w:val="Normal"/>
    <w:autoRedefine/>
    <w:uiPriority w:val="39"/>
    <w:unhideWhenUsed/>
    <w:rsid w:val="00E2013B"/>
    <w:pPr>
      <w:spacing w:after="100"/>
      <w:ind w:left="220"/>
    </w:pPr>
  </w:style>
  <w:style w:type="character" w:styleId="Hipervnculo">
    <w:name w:val="Hyperlink"/>
    <w:basedOn w:val="Fuentedeprrafopredeter"/>
    <w:uiPriority w:val="99"/>
    <w:unhideWhenUsed/>
    <w:rsid w:val="00E2013B"/>
    <w:rPr>
      <w:color w:val="0000FF" w:themeColor="hyperlink"/>
      <w:u w:val="single"/>
    </w:rPr>
  </w:style>
  <w:style w:type="paragraph" w:styleId="Revisin">
    <w:name w:val="Revision"/>
    <w:hidden/>
    <w:uiPriority w:val="99"/>
    <w:semiHidden/>
    <w:rsid w:val="00DF045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oter" Target="footer1.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eader" Target="header1.xml" Id="rId12" /><Relationship Type="http://schemas.openxmlformats.org/officeDocument/2006/relationships/customXml" Target="../customXml/item2.xml" Id="rId2" /><Relationship Type="http://schemas.openxmlformats.org/officeDocument/2006/relationships/customXml" Target="../customXml/item5.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numbering" Target="numbering.xml" Id="rId5" /><Relationship Type="http://schemas.openxmlformats.org/officeDocument/2006/relationships/theme" Target="theme/theme1.xml" Id="rId1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fontTable" Target="fontTable.xml" Id="rId14" /><Relationship Type="http://schemas.openxmlformats.org/officeDocument/2006/relationships/glossaryDocument" Target="/word/glossary/document.xml" Id="R3c26a5daa7fb4311" /><Relationship Type="http://schemas.openxmlformats.org/officeDocument/2006/relationships/image" Target="/media/image5.jpg" Id="R7ec2f88b7d064875" /></Relationships>
</file>

<file path=word/_rels/header1.xml.rels>&#65279;<?xml version="1.0" encoding="utf-8"?><Relationships xmlns="http://schemas.openxmlformats.org/package/2006/relationships"><Relationship Type="http://schemas.openxmlformats.org/officeDocument/2006/relationships/image" Target="/media/image6.jpg" Id="Ra91a811b295e481d"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808df1a4-b44f-4495-94a9-5d29d564a25e}"/>
      </w:docPartPr>
      <w:docPartBody>
        <w:p w14:paraId="4C455F6A">
          <w:r>
            <w:rPr>
              <w:rStyle w:val="PlaceholderText"/>
            </w:rPr>
            <w:t/>
          </w:r>
        </w:p>
      </w:docPartBody>
    </w:docPart>
  </w:docParts>
</w:glossaryDocument>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2C306B67D8DC8A43AE7EB2C0C763085E" ma:contentTypeVersion="2" ma:contentTypeDescription="Crear nuevo documento." ma:contentTypeScope="" ma:versionID="94d7dfa6ab0c1766538207631864def8">
  <xsd:schema xmlns:xsd="http://www.w3.org/2001/XMLSchema" xmlns:xs="http://www.w3.org/2001/XMLSchema" xmlns:p="http://schemas.microsoft.com/office/2006/metadata/properties" xmlns:ns2="7ba925a7-499c-4a29-a005-81b4ebbe0bf8" xmlns:ns3="85ead4ae-a6c6-4c4f-ae55-c2027e5e55b6" targetNamespace="http://schemas.microsoft.com/office/2006/metadata/properties" ma:root="true" ma:fieldsID="b7be6a7cf7d3e33c8496f90b90259dc3" ns2:_="" ns3:_="">
    <xsd:import namespace="7ba925a7-499c-4a29-a005-81b4ebbe0bf8"/>
    <xsd:import namespace="85ead4ae-a6c6-4c4f-ae55-c2027e5e55b6"/>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ba925a7-499c-4a29-a005-81b4ebbe0bf8"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85ead4ae-a6c6-4c4f-ae55-c2027e5e55b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dlc_DocId xmlns="7ba925a7-499c-4a29-a005-81b4ebbe0bf8">SZFZ3KM2WWSW-1487532508-1</_dlc_DocId>
    <_dlc_DocIdUrl xmlns="7ba925a7-499c-4a29-a005-81b4ebbe0bf8">
      <Url>https://fosis.sharepoint.com/sites/cedoc/subgestiondeprogramas/emprendimiento/_layouts/15/DocIdRedir.aspx?ID=SZFZ3KM2WWSW-1487532508-1</Url>
      <Description>SZFZ3KM2WWSW-1487532508-1</Description>
    </_dlc_DocIdUrl>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220A7858-CF6A-42E8-8EC9-57AE778E8F2C}"/>
</file>

<file path=customXml/itemProps2.xml><?xml version="1.0" encoding="utf-8"?>
<ds:datastoreItem xmlns:ds="http://schemas.openxmlformats.org/officeDocument/2006/customXml" ds:itemID="{66D2456B-4CB6-43F7-9264-24CBD294512E}">
  <ds:schemaRefs>
    <ds:schemaRef ds:uri="http://schemas.microsoft.com/sharepoint/v3/contenttype/forms"/>
  </ds:schemaRefs>
</ds:datastoreItem>
</file>

<file path=customXml/itemProps3.xml><?xml version="1.0" encoding="utf-8"?>
<ds:datastoreItem xmlns:ds="http://schemas.openxmlformats.org/officeDocument/2006/customXml" ds:itemID="{F2D96B45-09B8-4ACB-8F02-B56DABC3AA7B}">
  <ds:schemaRefs>
    <ds:schemaRef ds:uri="http://schemas.microsoft.com/office/infopath/2007/PartnerControls"/>
    <ds:schemaRef ds:uri="http://schemas.openxmlformats.org/package/2006/metadata/core-properties"/>
    <ds:schemaRef ds:uri="http://purl.org/dc/elements/1.1/"/>
    <ds:schemaRef ds:uri="http://schemas.microsoft.com/office/2006/documentManagement/types"/>
    <ds:schemaRef ds:uri="http://purl.org/dc/dcmitype/"/>
    <ds:schemaRef ds:uri="http://purl.org/dc/terms/"/>
    <ds:schemaRef ds:uri="6a64701b-2148-4220-b3e1-e1e447d48d77"/>
    <ds:schemaRef ds:uri="http://schemas.microsoft.com/office/2006/metadata/properties"/>
    <ds:schemaRef ds:uri="http://www.w3.org/XML/1998/namespace"/>
  </ds:schemaRefs>
</ds:datastoreItem>
</file>

<file path=customXml/itemProps4.xml><?xml version="1.0" encoding="utf-8"?>
<ds:datastoreItem xmlns:ds="http://schemas.openxmlformats.org/officeDocument/2006/customXml" ds:itemID="{A1EE881A-1326-4091-A4E1-A4C966CF6CEE}">
  <ds:schemaRefs>
    <ds:schemaRef ds:uri="http://schemas.openxmlformats.org/officeDocument/2006/bibliography"/>
  </ds:schemaRefs>
</ds:datastoreItem>
</file>

<file path=customXml/itemProps5.xml><?xml version="1.0" encoding="utf-8"?>
<ds:datastoreItem xmlns:ds="http://schemas.openxmlformats.org/officeDocument/2006/customXml" ds:itemID="{8524DB8A-AD56-4E71-A615-439541E17399}"/>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Gerda Mercedes Ebensperger Valderas</dc:creator>
  <cp:lastModifiedBy>Gerda Mercedes Ebensperger Valderas</cp:lastModifiedBy>
  <cp:revision>4</cp:revision>
  <cp:lastPrinted>2019-02-25T20:06:00Z</cp:lastPrinted>
  <dcterms:created xsi:type="dcterms:W3CDTF">2020-05-22T13:28:00Z</dcterms:created>
  <dcterms:modified xsi:type="dcterms:W3CDTF">2020-12-10T11:50:30Z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0x0101002C306B67D8DC8A43AE7EB2C0C763085E</vt:lpwstr>
  </property>
  <property fmtid="{D5CDD505-2E9C-101B-9397-08002B2CF9AE}" pid="3" name="_dlc_DocIdItemGuid">
    <vt:lpwstr>03d404b3-68a6-4529-be75-6f09c63e938e</vt:lpwstr>
  </property>
</Properties>
</file>