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4-nfasis3"/>
        <w:tblpPr w:leftFromText="141" w:rightFromText="141" w:vertAnchor="text" w:horzAnchor="page" w:tblpX="4126" w:tblpY="-165"/>
        <w:tblW w:w="0" w:type="auto"/>
        <w:tblLook w:val="04A0" w:firstRow="1" w:lastRow="0" w:firstColumn="1" w:lastColumn="0" w:noHBand="0" w:noVBand="1"/>
      </w:tblPr>
      <w:tblGrid>
        <w:gridCol w:w="3256"/>
      </w:tblGrid>
      <w:tr w:rsidR="00EC1BC6" w:rsidRPr="004132C1" w14:paraId="24A5E87D" w14:textId="77777777" w:rsidTr="00EC1BC6">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3256" w:type="dxa"/>
            <w:tcBorders>
              <w:bottom w:val="single" w:sz="4" w:space="0" w:color="auto"/>
            </w:tcBorders>
            <w:shd w:val="clear" w:color="auto" w:fill="BFBFBF" w:themeFill="background1" w:themeFillShade="BF"/>
          </w:tcPr>
          <w:p w14:paraId="04BEBEAF" w14:textId="77777777" w:rsidR="00EC1BC6" w:rsidRPr="004132C1" w:rsidRDefault="00EC1BC6" w:rsidP="00EC1BC6">
            <w:pPr>
              <w:pStyle w:val="Prrafodelista"/>
              <w:numPr>
                <w:ilvl w:val="0"/>
                <w:numId w:val="2"/>
              </w:numPr>
              <w:spacing w:after="0" w:line="240" w:lineRule="auto"/>
              <w:ind w:left="309"/>
              <w:rPr>
                <w:color w:val="auto"/>
                <w:sz w:val="18"/>
                <w:szCs w:val="18"/>
              </w:rPr>
            </w:pPr>
            <w:r w:rsidRPr="004132C1">
              <w:rPr>
                <w:color w:val="auto"/>
                <w:sz w:val="18"/>
                <w:szCs w:val="18"/>
              </w:rPr>
              <w:t>CÓDIGO DEL PROYECTO</w:t>
            </w:r>
          </w:p>
        </w:tc>
      </w:tr>
      <w:tr w:rsidR="00EC1BC6" w:rsidRPr="004132C1" w14:paraId="7B7BA87E" w14:textId="77777777" w:rsidTr="00E018C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3256" w:type="dxa"/>
            <w:tcBorders>
              <w:top w:val="single" w:sz="4" w:space="0" w:color="auto"/>
              <w:right w:val="single" w:sz="4" w:space="0" w:color="A5A5A5" w:themeColor="accent3"/>
            </w:tcBorders>
          </w:tcPr>
          <w:p w14:paraId="65B0D981" w14:textId="77777777" w:rsidR="00EC1BC6" w:rsidRDefault="00EC1BC6" w:rsidP="00EC1BC6">
            <w:pPr>
              <w:rPr>
                <w:b w:val="0"/>
                <w:bCs w:val="0"/>
                <w:sz w:val="18"/>
                <w:szCs w:val="18"/>
              </w:rPr>
            </w:pPr>
          </w:p>
          <w:p w14:paraId="0BD4BDA2" w14:textId="51E8A939" w:rsidR="00105064" w:rsidRPr="004132C1" w:rsidRDefault="00105064" w:rsidP="00EC1BC6">
            <w:pPr>
              <w:rPr>
                <w:sz w:val="18"/>
                <w:szCs w:val="18"/>
              </w:rPr>
            </w:pPr>
          </w:p>
        </w:tc>
      </w:tr>
    </w:tbl>
    <w:tbl>
      <w:tblPr>
        <w:tblStyle w:val="Tablaconcuadrcula4-nfasis3"/>
        <w:tblpPr w:leftFromText="141" w:rightFromText="141" w:vertAnchor="text" w:horzAnchor="margin" w:tblpXSpec="right" w:tblpY="-165"/>
        <w:tblW w:w="0" w:type="auto"/>
        <w:tblLook w:val="04A0" w:firstRow="1" w:lastRow="0" w:firstColumn="1" w:lastColumn="0" w:noHBand="0" w:noVBand="1"/>
      </w:tblPr>
      <w:tblGrid>
        <w:gridCol w:w="1211"/>
        <w:gridCol w:w="1211"/>
        <w:gridCol w:w="1542"/>
      </w:tblGrid>
      <w:tr w:rsidR="00EC1BC6" w:rsidRPr="004132C1" w14:paraId="3D9A0386" w14:textId="77777777" w:rsidTr="00105064">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3964" w:type="dxa"/>
            <w:gridSpan w:val="3"/>
            <w:tcBorders>
              <w:bottom w:val="single" w:sz="4" w:space="0" w:color="C9C9C9" w:themeColor="accent3" w:themeTint="99"/>
            </w:tcBorders>
            <w:shd w:val="clear" w:color="auto" w:fill="BFBFBF" w:themeFill="background1" w:themeFillShade="BF"/>
          </w:tcPr>
          <w:p w14:paraId="7F3F61DB" w14:textId="77777777" w:rsidR="00EC1BC6" w:rsidRPr="004132C1" w:rsidRDefault="00EC1BC6" w:rsidP="00105064">
            <w:pPr>
              <w:rPr>
                <w:sz w:val="18"/>
                <w:szCs w:val="18"/>
              </w:rPr>
            </w:pPr>
            <w:r>
              <w:rPr>
                <w:color w:val="auto"/>
                <w:sz w:val="18"/>
                <w:szCs w:val="18"/>
              </w:rPr>
              <w:t xml:space="preserve">2. </w:t>
            </w:r>
            <w:r w:rsidRPr="004132C1">
              <w:rPr>
                <w:color w:val="auto"/>
                <w:sz w:val="18"/>
                <w:szCs w:val="18"/>
              </w:rPr>
              <w:t xml:space="preserve">FECHA DE </w:t>
            </w:r>
            <w:r>
              <w:rPr>
                <w:color w:val="auto"/>
                <w:sz w:val="18"/>
                <w:szCs w:val="18"/>
              </w:rPr>
              <w:t xml:space="preserve">REGISTRO DE LA </w:t>
            </w:r>
            <w:commentRangeStart w:id="0"/>
            <w:r>
              <w:rPr>
                <w:color w:val="auto"/>
                <w:sz w:val="18"/>
                <w:szCs w:val="18"/>
              </w:rPr>
              <w:t>INFORMACIÓN</w:t>
            </w:r>
            <w:commentRangeEnd w:id="0"/>
            <w:r w:rsidR="000821BB">
              <w:rPr>
                <w:rStyle w:val="Refdecomentario"/>
                <w:rFonts w:eastAsiaTheme="minorHAnsi"/>
                <w:b w:val="0"/>
                <w:bCs w:val="0"/>
                <w:color w:val="auto"/>
              </w:rPr>
              <w:commentReference w:id="0"/>
            </w:r>
          </w:p>
        </w:tc>
      </w:tr>
      <w:tr w:rsidR="00EC1BC6" w:rsidRPr="004132C1" w14:paraId="09F8EFC1" w14:textId="77777777" w:rsidTr="00105064">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1211" w:type="dxa"/>
            <w:tcBorders>
              <w:top w:val="single" w:sz="4" w:space="0" w:color="auto"/>
              <w:right w:val="single" w:sz="4" w:space="0" w:color="auto"/>
            </w:tcBorders>
          </w:tcPr>
          <w:p w14:paraId="5885F3FC" w14:textId="77777777" w:rsidR="00EC1BC6" w:rsidRPr="00180BDC" w:rsidRDefault="00EC1BC6" w:rsidP="00105064">
            <w:pPr>
              <w:jc w:val="center"/>
              <w:rPr>
                <w:b w:val="0"/>
                <w:sz w:val="14"/>
                <w:szCs w:val="14"/>
              </w:rPr>
            </w:pPr>
            <w:r w:rsidRPr="00180BDC">
              <w:rPr>
                <w:b w:val="0"/>
                <w:sz w:val="14"/>
                <w:szCs w:val="14"/>
              </w:rPr>
              <w:t>DÍA</w:t>
            </w:r>
          </w:p>
        </w:tc>
        <w:tc>
          <w:tcPr>
            <w:tcW w:w="1211" w:type="dxa"/>
            <w:tcBorders>
              <w:top w:val="single" w:sz="4" w:space="0" w:color="auto"/>
              <w:left w:val="single" w:sz="4" w:space="0" w:color="auto"/>
              <w:right w:val="single" w:sz="4" w:space="0" w:color="auto"/>
            </w:tcBorders>
          </w:tcPr>
          <w:p w14:paraId="25EDEF41" w14:textId="77777777" w:rsidR="00EC1BC6" w:rsidRPr="00180BDC" w:rsidRDefault="00EC1BC6" w:rsidP="00105064">
            <w:pPr>
              <w:jc w:val="center"/>
              <w:cnfStyle w:val="000000100000" w:firstRow="0" w:lastRow="0" w:firstColumn="0" w:lastColumn="0" w:oddVBand="0" w:evenVBand="0" w:oddHBand="1" w:evenHBand="0" w:firstRowFirstColumn="0" w:firstRowLastColumn="0" w:lastRowFirstColumn="0" w:lastRowLastColumn="0"/>
              <w:rPr>
                <w:sz w:val="14"/>
                <w:szCs w:val="14"/>
              </w:rPr>
            </w:pPr>
            <w:r w:rsidRPr="00180BDC">
              <w:rPr>
                <w:sz w:val="14"/>
                <w:szCs w:val="14"/>
              </w:rPr>
              <w:t>MES</w:t>
            </w:r>
          </w:p>
        </w:tc>
        <w:tc>
          <w:tcPr>
            <w:tcW w:w="1542" w:type="dxa"/>
            <w:tcBorders>
              <w:top w:val="single" w:sz="4" w:space="0" w:color="auto"/>
              <w:left w:val="single" w:sz="4" w:space="0" w:color="auto"/>
              <w:right w:val="single" w:sz="4" w:space="0" w:color="BFBFBF" w:themeColor="background1" w:themeShade="BF"/>
            </w:tcBorders>
          </w:tcPr>
          <w:p w14:paraId="340048E3" w14:textId="77777777" w:rsidR="00EC1BC6" w:rsidRPr="00180BDC" w:rsidRDefault="00EC1BC6" w:rsidP="00105064">
            <w:pPr>
              <w:jc w:val="center"/>
              <w:cnfStyle w:val="000000100000" w:firstRow="0" w:lastRow="0" w:firstColumn="0" w:lastColumn="0" w:oddVBand="0" w:evenVBand="0" w:oddHBand="1" w:evenHBand="0" w:firstRowFirstColumn="0" w:firstRowLastColumn="0" w:lastRowFirstColumn="0" w:lastRowLastColumn="0"/>
              <w:rPr>
                <w:sz w:val="14"/>
                <w:szCs w:val="14"/>
              </w:rPr>
            </w:pPr>
            <w:r w:rsidRPr="00180BDC">
              <w:rPr>
                <w:sz w:val="14"/>
                <w:szCs w:val="14"/>
              </w:rPr>
              <w:t>AÑO</w:t>
            </w:r>
          </w:p>
        </w:tc>
      </w:tr>
    </w:tbl>
    <w:p w14:paraId="4BD61E97" w14:textId="706E8B5D" w:rsidR="006751F8" w:rsidRDefault="006751F8" w:rsidP="000659D6">
      <w:pPr>
        <w:spacing w:after="0" w:line="240" w:lineRule="auto"/>
        <w:jc w:val="center"/>
        <w:rPr>
          <w:b/>
          <w:sz w:val="20"/>
          <w:szCs w:val="20"/>
        </w:rPr>
      </w:pPr>
    </w:p>
    <w:p w14:paraId="5BE5536A" w14:textId="77777777" w:rsidR="000D77C6" w:rsidRDefault="000D77C6" w:rsidP="000659D6">
      <w:pPr>
        <w:spacing w:after="0" w:line="240" w:lineRule="auto"/>
        <w:jc w:val="center"/>
        <w:rPr>
          <w:b/>
          <w:sz w:val="20"/>
          <w:szCs w:val="20"/>
        </w:rPr>
      </w:pPr>
    </w:p>
    <w:p w14:paraId="3BF76382" w14:textId="77777777" w:rsidR="006751F8" w:rsidRDefault="006751F8" w:rsidP="000659D6">
      <w:pPr>
        <w:spacing w:after="0" w:line="240" w:lineRule="auto"/>
        <w:jc w:val="center"/>
        <w:rPr>
          <w:b/>
          <w:sz w:val="20"/>
          <w:szCs w:val="20"/>
        </w:rPr>
      </w:pPr>
    </w:p>
    <w:p w14:paraId="5A6966B5" w14:textId="77777777" w:rsidR="006751F8" w:rsidRDefault="006751F8" w:rsidP="000659D6">
      <w:pPr>
        <w:spacing w:after="0" w:line="240" w:lineRule="auto"/>
        <w:jc w:val="center"/>
        <w:rPr>
          <w:b/>
          <w:sz w:val="20"/>
          <w:szCs w:val="20"/>
        </w:rPr>
      </w:pPr>
    </w:p>
    <w:p w14:paraId="37D2381B" w14:textId="77777777" w:rsidR="00E018CB" w:rsidRDefault="00E018CB" w:rsidP="000659D6">
      <w:pPr>
        <w:spacing w:after="0" w:line="240" w:lineRule="auto"/>
        <w:jc w:val="center"/>
        <w:rPr>
          <w:b/>
          <w:sz w:val="20"/>
          <w:szCs w:val="20"/>
        </w:rPr>
      </w:pPr>
    </w:p>
    <w:p w14:paraId="029BE599" w14:textId="0FA96B7A" w:rsidR="000659D6" w:rsidRPr="0040251A" w:rsidRDefault="000659D6" w:rsidP="000659D6">
      <w:pPr>
        <w:spacing w:after="0" w:line="240" w:lineRule="auto"/>
        <w:jc w:val="center"/>
        <w:rPr>
          <w:b/>
          <w:sz w:val="20"/>
          <w:szCs w:val="20"/>
        </w:rPr>
      </w:pPr>
      <w:r>
        <w:rPr>
          <w:b/>
          <w:sz w:val="20"/>
          <w:szCs w:val="20"/>
        </w:rPr>
        <w:t>INSTRUMENTO DE REGISTRO</w:t>
      </w:r>
      <w:r w:rsidRPr="0040251A">
        <w:rPr>
          <w:b/>
          <w:sz w:val="20"/>
          <w:szCs w:val="20"/>
        </w:rPr>
        <w:t xml:space="preserve"> </w:t>
      </w:r>
      <w:r w:rsidR="0024797F">
        <w:rPr>
          <w:b/>
          <w:sz w:val="20"/>
          <w:szCs w:val="20"/>
          <w:u w:val="single"/>
        </w:rPr>
        <w:t>LÍ</w:t>
      </w:r>
      <w:r w:rsidRPr="0024797F">
        <w:rPr>
          <w:b/>
          <w:sz w:val="20"/>
          <w:szCs w:val="20"/>
          <w:u w:val="single"/>
        </w:rPr>
        <w:t xml:space="preserve">NEA </w:t>
      </w:r>
      <w:r w:rsidR="00E65529">
        <w:rPr>
          <w:b/>
          <w:sz w:val="20"/>
          <w:szCs w:val="20"/>
          <w:u w:val="single"/>
        </w:rPr>
        <w:t>DE BASE</w:t>
      </w:r>
    </w:p>
    <w:p w14:paraId="31C3E192" w14:textId="7F6F7B63" w:rsidR="00595D3A" w:rsidRDefault="000659D6" w:rsidP="0004303C">
      <w:pPr>
        <w:spacing w:after="0" w:line="240" w:lineRule="auto"/>
        <w:jc w:val="center"/>
        <w:rPr>
          <w:b/>
          <w:sz w:val="20"/>
          <w:szCs w:val="20"/>
        </w:rPr>
      </w:pPr>
      <w:r w:rsidRPr="0040251A">
        <w:rPr>
          <w:b/>
          <w:sz w:val="20"/>
          <w:szCs w:val="20"/>
        </w:rPr>
        <w:t>PROGRAMA</w:t>
      </w:r>
      <w:r w:rsidR="00D92C42">
        <w:rPr>
          <w:b/>
          <w:sz w:val="20"/>
          <w:szCs w:val="20"/>
        </w:rPr>
        <w:t xml:space="preserve"> </w:t>
      </w:r>
      <w:r w:rsidR="007304FA">
        <w:rPr>
          <w:b/>
          <w:sz w:val="20"/>
          <w:szCs w:val="20"/>
        </w:rPr>
        <w:t>ECOMERCADO SOLIDARIO</w:t>
      </w:r>
    </w:p>
    <w:p w14:paraId="31BA65E6" w14:textId="77777777" w:rsidR="0024797F" w:rsidRPr="0024797F" w:rsidRDefault="0024797F" w:rsidP="0004303C">
      <w:pPr>
        <w:spacing w:after="0" w:line="240" w:lineRule="auto"/>
        <w:jc w:val="center"/>
        <w:rPr>
          <w:b/>
          <w:sz w:val="20"/>
          <w:szCs w:val="20"/>
        </w:rPr>
      </w:pPr>
    </w:p>
    <w:p w14:paraId="42B1605A" w14:textId="0A15C924" w:rsidR="000659D6" w:rsidRDefault="000659D6" w:rsidP="000659D6">
      <w:pPr>
        <w:spacing w:after="0"/>
        <w:rPr>
          <w:sz w:val="18"/>
          <w:szCs w:val="18"/>
        </w:rPr>
      </w:pPr>
    </w:p>
    <w:p w14:paraId="7D919563" w14:textId="5C23347F" w:rsidR="005C36D6" w:rsidRPr="005C36D6" w:rsidRDefault="005C36D6" w:rsidP="005C36D6">
      <w:pPr>
        <w:spacing w:after="0"/>
        <w:rPr>
          <w:b/>
          <w:bCs/>
          <w:i/>
          <w:iCs/>
          <w:sz w:val="20"/>
          <w:szCs w:val="20"/>
        </w:rPr>
      </w:pPr>
      <w:r w:rsidRPr="00AE0176">
        <w:rPr>
          <w:b/>
          <w:bCs/>
          <w:i/>
          <w:iCs/>
          <w:sz w:val="20"/>
          <w:szCs w:val="20"/>
          <w:highlight w:val="yellow"/>
        </w:rPr>
        <w:t>DIMENSIÓN DATOS SOLICITADOS POR SNU</w:t>
      </w:r>
    </w:p>
    <w:p w14:paraId="479BF58D" w14:textId="4527F5E1" w:rsidR="005C36D6" w:rsidRDefault="005C36D6" w:rsidP="000659D6">
      <w:pPr>
        <w:spacing w:after="0"/>
        <w:rPr>
          <w:sz w:val="18"/>
          <w:szCs w:val="18"/>
        </w:rPr>
      </w:pPr>
    </w:p>
    <w:p w14:paraId="29109E31" w14:textId="77777777" w:rsidR="005C36D6" w:rsidRPr="0024797F" w:rsidRDefault="005C36D6" w:rsidP="000659D6">
      <w:pPr>
        <w:spacing w:after="0"/>
        <w:rPr>
          <w:sz w:val="18"/>
          <w:szCs w:val="18"/>
        </w:rPr>
      </w:pPr>
    </w:p>
    <w:p w14:paraId="4FA06029" w14:textId="6B979071" w:rsidR="000659D6" w:rsidRDefault="000659D6" w:rsidP="000659D6">
      <w:pPr>
        <w:pStyle w:val="Prrafodelista"/>
        <w:numPr>
          <w:ilvl w:val="0"/>
          <w:numId w:val="3"/>
        </w:numPr>
        <w:spacing w:after="0"/>
        <w:rPr>
          <w:b/>
          <w:caps/>
          <w:sz w:val="20"/>
          <w:szCs w:val="20"/>
        </w:rPr>
      </w:pPr>
      <w:r w:rsidRPr="000313FB">
        <w:rPr>
          <w:b/>
          <w:caps/>
          <w:sz w:val="20"/>
          <w:szCs w:val="20"/>
        </w:rPr>
        <w:t>Datos De</w:t>
      </w:r>
      <w:r w:rsidR="004F3ACD">
        <w:rPr>
          <w:b/>
          <w:caps/>
          <w:sz w:val="20"/>
          <w:szCs w:val="20"/>
        </w:rPr>
        <w:t>L PROYECTO</w:t>
      </w:r>
      <w:r w:rsidR="009267FE">
        <w:rPr>
          <w:b/>
          <w:caps/>
          <w:sz w:val="20"/>
          <w:szCs w:val="20"/>
        </w:rPr>
        <w:t xml:space="preserve"> SOLICITADOS POR EL SNU</w:t>
      </w:r>
    </w:p>
    <w:p w14:paraId="36599A90" w14:textId="77777777" w:rsidR="004F3ACD" w:rsidRDefault="004F3ACD" w:rsidP="004F3ACD">
      <w:pPr>
        <w:pStyle w:val="Prrafodelista"/>
        <w:spacing w:after="0"/>
        <w:rPr>
          <w:b/>
          <w:caps/>
          <w:sz w:val="20"/>
          <w:szCs w:val="20"/>
        </w:rPr>
      </w:pPr>
    </w:p>
    <w:tbl>
      <w:tblPr>
        <w:tblStyle w:val="Tabladecuadrcula4-nfasis31"/>
        <w:tblW w:w="10696" w:type="dxa"/>
        <w:tblLayout w:type="fixed"/>
        <w:tblLook w:val="04A0" w:firstRow="1" w:lastRow="0" w:firstColumn="1" w:lastColumn="0" w:noHBand="0" w:noVBand="1"/>
      </w:tblPr>
      <w:tblGrid>
        <w:gridCol w:w="7106"/>
        <w:gridCol w:w="3590"/>
      </w:tblGrid>
      <w:tr w:rsidR="004F3ACD" w:rsidRPr="00612BE7" w14:paraId="63770CB4" w14:textId="77777777" w:rsidTr="004F3ACD">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7106" w:type="dxa"/>
            <w:tcBorders>
              <w:top w:val="single" w:sz="4" w:space="0" w:color="AEAAAA"/>
              <w:left w:val="single" w:sz="4" w:space="0" w:color="auto"/>
              <w:bottom w:val="single" w:sz="4" w:space="0" w:color="auto"/>
            </w:tcBorders>
            <w:shd w:val="clear" w:color="auto" w:fill="BFBFBF" w:themeFill="background1" w:themeFillShade="BF"/>
          </w:tcPr>
          <w:p w14:paraId="03F3E466" w14:textId="2B918117" w:rsidR="004F3ACD" w:rsidRPr="008523B2" w:rsidRDefault="004F3ACD" w:rsidP="000B0807">
            <w:pPr>
              <w:rPr>
                <w:bCs w:val="0"/>
                <w:color w:val="auto"/>
                <w:sz w:val="18"/>
                <w:szCs w:val="18"/>
              </w:rPr>
            </w:pPr>
            <w:r>
              <w:rPr>
                <w:bCs w:val="0"/>
                <w:color w:val="auto"/>
                <w:sz w:val="18"/>
                <w:szCs w:val="18"/>
              </w:rPr>
              <w:t>3. NOMBRE DEL PROYECTO</w:t>
            </w:r>
          </w:p>
        </w:tc>
        <w:tc>
          <w:tcPr>
            <w:tcW w:w="3590" w:type="dxa"/>
            <w:tcBorders>
              <w:top w:val="single" w:sz="4" w:space="0" w:color="AEAAAA"/>
              <w:left w:val="single" w:sz="4" w:space="0" w:color="auto"/>
              <w:bottom w:val="single" w:sz="4" w:space="0" w:color="auto"/>
            </w:tcBorders>
            <w:shd w:val="clear" w:color="auto" w:fill="BFBFBF" w:themeFill="background1" w:themeFillShade="BF"/>
          </w:tcPr>
          <w:p w14:paraId="3E8DDD7E" w14:textId="0F673E4C" w:rsidR="004F3ACD" w:rsidRPr="008523B2" w:rsidRDefault="004F3ACD"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4. REGIÓN</w:t>
            </w:r>
          </w:p>
        </w:tc>
      </w:tr>
      <w:tr w:rsidR="004F3ACD" w:rsidRPr="00612BE7" w14:paraId="33B68018" w14:textId="77777777" w:rsidTr="004F3ACD">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7106" w:type="dxa"/>
            <w:tcBorders>
              <w:top w:val="single" w:sz="4" w:space="0" w:color="auto"/>
              <w:left w:val="single" w:sz="4" w:space="0" w:color="auto"/>
              <w:bottom w:val="single" w:sz="4" w:space="0" w:color="A5A5A5" w:themeColor="accent3"/>
            </w:tcBorders>
            <w:shd w:val="clear" w:color="auto" w:fill="E7E6E6" w:themeFill="background2"/>
          </w:tcPr>
          <w:p w14:paraId="3108D88E" w14:textId="77777777" w:rsidR="004F3ACD" w:rsidRPr="00612BE7" w:rsidRDefault="004F3ACD" w:rsidP="000B0807">
            <w:pPr>
              <w:rPr>
                <w:sz w:val="18"/>
                <w:szCs w:val="18"/>
              </w:rPr>
            </w:pPr>
          </w:p>
        </w:tc>
        <w:tc>
          <w:tcPr>
            <w:tcW w:w="3590" w:type="dxa"/>
            <w:tcBorders>
              <w:top w:val="single" w:sz="4" w:space="0" w:color="auto"/>
              <w:left w:val="single" w:sz="4" w:space="0" w:color="auto"/>
              <w:bottom w:val="single" w:sz="4" w:space="0" w:color="A5A5A5" w:themeColor="accent3"/>
            </w:tcBorders>
            <w:shd w:val="clear" w:color="auto" w:fill="E7E6E6" w:themeFill="background2"/>
          </w:tcPr>
          <w:p w14:paraId="3B6884AC" w14:textId="08121C17" w:rsidR="004F3ACD" w:rsidRPr="00612BE7" w:rsidRDefault="004F3ACD"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5F19FAF1" w14:textId="65FF78A0" w:rsidR="004F3ACD" w:rsidRDefault="004F3ACD" w:rsidP="004F3ACD">
      <w:pPr>
        <w:spacing w:after="0"/>
        <w:rPr>
          <w:b/>
          <w:caps/>
          <w:sz w:val="20"/>
          <w:szCs w:val="20"/>
        </w:rPr>
      </w:pPr>
    </w:p>
    <w:p w14:paraId="14C36D77" w14:textId="284B31D1" w:rsidR="004F3ACD" w:rsidRDefault="004F3ACD" w:rsidP="004F3ACD">
      <w:pPr>
        <w:spacing w:after="0"/>
        <w:rPr>
          <w:b/>
          <w:caps/>
          <w:sz w:val="20"/>
          <w:szCs w:val="20"/>
        </w:rPr>
      </w:pPr>
    </w:p>
    <w:p w14:paraId="113C24B4" w14:textId="4157BBE5" w:rsidR="004F3ACD" w:rsidRDefault="004F3ACD" w:rsidP="004F3ACD">
      <w:pPr>
        <w:pStyle w:val="Prrafodelista"/>
        <w:numPr>
          <w:ilvl w:val="0"/>
          <w:numId w:val="3"/>
        </w:numPr>
        <w:spacing w:after="0"/>
        <w:rPr>
          <w:b/>
          <w:caps/>
          <w:sz w:val="20"/>
          <w:szCs w:val="20"/>
        </w:rPr>
      </w:pPr>
      <w:r w:rsidRPr="004F3ACD">
        <w:rPr>
          <w:b/>
          <w:caps/>
          <w:sz w:val="20"/>
          <w:szCs w:val="20"/>
        </w:rPr>
        <w:t>Datos DeL</w:t>
      </w:r>
      <w:r>
        <w:rPr>
          <w:b/>
          <w:caps/>
          <w:sz w:val="20"/>
          <w:szCs w:val="20"/>
        </w:rPr>
        <w:t xml:space="preserve"> BENEFICIARIO </w:t>
      </w:r>
      <w:r w:rsidR="009267FE">
        <w:rPr>
          <w:b/>
          <w:caps/>
          <w:sz w:val="20"/>
          <w:szCs w:val="20"/>
        </w:rPr>
        <w:t xml:space="preserve">SOLICITADOS POR EL SNU </w:t>
      </w:r>
      <w:r>
        <w:rPr>
          <w:b/>
          <w:caps/>
          <w:sz w:val="20"/>
          <w:szCs w:val="20"/>
        </w:rPr>
        <w:t>(ORGANIZACIÓN)</w:t>
      </w:r>
      <w:r w:rsidR="00CC0B6F">
        <w:rPr>
          <w:rStyle w:val="Refdenotaalpie"/>
          <w:b/>
          <w:caps/>
          <w:sz w:val="20"/>
          <w:szCs w:val="20"/>
        </w:rPr>
        <w:footnoteReference w:id="2"/>
      </w:r>
    </w:p>
    <w:p w14:paraId="72BB0372" w14:textId="77777777" w:rsidR="004F3ACD" w:rsidRPr="004F3ACD" w:rsidRDefault="004F3ACD" w:rsidP="004F3ACD">
      <w:pPr>
        <w:pStyle w:val="Prrafodelista"/>
        <w:spacing w:after="0"/>
        <w:rPr>
          <w:b/>
          <w:caps/>
          <w:sz w:val="20"/>
          <w:szCs w:val="20"/>
        </w:rPr>
      </w:pPr>
    </w:p>
    <w:tbl>
      <w:tblPr>
        <w:tblStyle w:val="Tabladecuadrcula4-nfasis31"/>
        <w:tblW w:w="10641" w:type="dxa"/>
        <w:tblLayout w:type="fixed"/>
        <w:tblLook w:val="04A0" w:firstRow="1" w:lastRow="0" w:firstColumn="1" w:lastColumn="0" w:noHBand="0" w:noVBand="1"/>
      </w:tblPr>
      <w:tblGrid>
        <w:gridCol w:w="437"/>
        <w:gridCol w:w="437"/>
        <w:gridCol w:w="437"/>
        <w:gridCol w:w="437"/>
        <w:gridCol w:w="438"/>
        <w:gridCol w:w="437"/>
        <w:gridCol w:w="437"/>
        <w:gridCol w:w="437"/>
        <w:gridCol w:w="437"/>
        <w:gridCol w:w="443"/>
        <w:gridCol w:w="6264"/>
      </w:tblGrid>
      <w:tr w:rsidR="00C5393F" w:rsidRPr="00612BE7" w14:paraId="18A5C76E" w14:textId="77777777" w:rsidTr="00C5393F">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4377" w:type="dxa"/>
            <w:gridSpan w:val="10"/>
            <w:tcBorders>
              <w:bottom w:val="single" w:sz="4" w:space="0" w:color="auto"/>
              <w:right w:val="single" w:sz="4" w:space="0" w:color="auto"/>
            </w:tcBorders>
            <w:shd w:val="clear" w:color="auto" w:fill="BFBFBF" w:themeFill="background1" w:themeFillShade="BF"/>
          </w:tcPr>
          <w:p w14:paraId="5695F7C2" w14:textId="1B1D4DDE" w:rsidR="00C5393F" w:rsidRPr="001D62C8" w:rsidRDefault="00C5393F" w:rsidP="001D62C8">
            <w:pPr>
              <w:rPr>
                <w:sz w:val="18"/>
                <w:szCs w:val="18"/>
              </w:rPr>
            </w:pPr>
            <w:r>
              <w:rPr>
                <w:rFonts w:cstheme="minorHAnsi"/>
                <w:color w:val="auto"/>
                <w:sz w:val="18"/>
                <w:szCs w:val="18"/>
              </w:rPr>
              <w:t xml:space="preserve">5. </w:t>
            </w:r>
            <w:r w:rsidRPr="001D62C8">
              <w:rPr>
                <w:color w:val="auto"/>
                <w:sz w:val="18"/>
                <w:szCs w:val="18"/>
              </w:rPr>
              <w:t>RUT</w:t>
            </w:r>
            <w:r>
              <w:rPr>
                <w:color w:val="auto"/>
                <w:sz w:val="18"/>
                <w:szCs w:val="18"/>
              </w:rPr>
              <w:t xml:space="preserve"> DE LA ORGANIZACIÓN</w:t>
            </w:r>
            <w:r>
              <w:rPr>
                <w:rStyle w:val="Refdenotaalpie"/>
                <w:color w:val="auto"/>
                <w:sz w:val="18"/>
                <w:szCs w:val="18"/>
              </w:rPr>
              <w:footnoteReference w:id="3"/>
            </w:r>
          </w:p>
        </w:tc>
        <w:tc>
          <w:tcPr>
            <w:tcW w:w="6264" w:type="dxa"/>
            <w:tcBorders>
              <w:top w:val="single" w:sz="4" w:space="0" w:color="AEAAAA"/>
              <w:left w:val="single" w:sz="4" w:space="0" w:color="auto"/>
              <w:bottom w:val="single" w:sz="4" w:space="0" w:color="auto"/>
            </w:tcBorders>
            <w:shd w:val="clear" w:color="auto" w:fill="BFBFBF" w:themeFill="background1" w:themeFillShade="BF"/>
          </w:tcPr>
          <w:p w14:paraId="4FA218FF" w14:textId="21662853" w:rsidR="00C5393F" w:rsidRPr="008523B2" w:rsidRDefault="00C5393F" w:rsidP="00312D64">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6. RAZÓN SOCIAL (NOMBRE ECOMERCADO)</w:t>
            </w:r>
          </w:p>
        </w:tc>
      </w:tr>
      <w:tr w:rsidR="00C5393F" w:rsidRPr="00612BE7" w14:paraId="706F4AEF" w14:textId="77777777" w:rsidTr="00C5393F">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437" w:type="dxa"/>
            <w:tcBorders>
              <w:top w:val="single" w:sz="4" w:space="0" w:color="auto"/>
              <w:bottom w:val="single" w:sz="4" w:space="0" w:color="A5A5A5" w:themeColor="accent3"/>
              <w:right w:val="single" w:sz="4" w:space="0" w:color="auto"/>
            </w:tcBorders>
          </w:tcPr>
          <w:p w14:paraId="2AE083CE" w14:textId="77777777" w:rsidR="00C5393F" w:rsidRPr="00612BE7" w:rsidRDefault="00C5393F" w:rsidP="00312D64">
            <w:pPr>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022D3C33"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1C6B1326"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52CA4923"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8" w:type="dxa"/>
            <w:tcBorders>
              <w:top w:val="single" w:sz="4" w:space="0" w:color="auto"/>
              <w:left w:val="single" w:sz="4" w:space="0" w:color="auto"/>
              <w:bottom w:val="single" w:sz="4" w:space="0" w:color="A5A5A5" w:themeColor="accent3"/>
              <w:right w:val="single" w:sz="4" w:space="0" w:color="auto"/>
            </w:tcBorders>
          </w:tcPr>
          <w:p w14:paraId="35649444"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6E98B24B"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72FCCCEC"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674E664E"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437" w:type="dxa"/>
            <w:tcBorders>
              <w:top w:val="single" w:sz="4" w:space="0" w:color="auto"/>
              <w:left w:val="single" w:sz="4" w:space="0" w:color="auto"/>
              <w:bottom w:val="single" w:sz="4" w:space="0" w:color="A5A5A5" w:themeColor="accent3"/>
              <w:right w:val="single" w:sz="4" w:space="0" w:color="auto"/>
            </w:tcBorders>
          </w:tcPr>
          <w:p w14:paraId="45B79FD1"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r w:rsidRPr="00612BE7">
              <w:rPr>
                <w:sz w:val="18"/>
                <w:szCs w:val="18"/>
              </w:rPr>
              <w:t>-</w:t>
            </w:r>
          </w:p>
        </w:tc>
        <w:tc>
          <w:tcPr>
            <w:tcW w:w="438" w:type="dxa"/>
            <w:tcBorders>
              <w:top w:val="single" w:sz="4" w:space="0" w:color="auto"/>
              <w:left w:val="single" w:sz="4" w:space="0" w:color="auto"/>
              <w:bottom w:val="single" w:sz="4" w:space="0" w:color="A5A5A5" w:themeColor="accent3"/>
              <w:right w:val="single" w:sz="4" w:space="0" w:color="auto"/>
            </w:tcBorders>
          </w:tcPr>
          <w:p w14:paraId="307AFAD4"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c>
          <w:tcPr>
            <w:tcW w:w="6264" w:type="dxa"/>
            <w:tcBorders>
              <w:top w:val="single" w:sz="4" w:space="0" w:color="auto"/>
              <w:left w:val="single" w:sz="4" w:space="0" w:color="auto"/>
              <w:bottom w:val="single" w:sz="4" w:space="0" w:color="A5A5A5" w:themeColor="accent3"/>
            </w:tcBorders>
            <w:shd w:val="clear" w:color="auto" w:fill="E7E6E6" w:themeFill="background2"/>
          </w:tcPr>
          <w:p w14:paraId="61A77639" w14:textId="77777777" w:rsidR="00C5393F" w:rsidRPr="00612BE7" w:rsidRDefault="00C5393F" w:rsidP="00312D64">
            <w:pPr>
              <w:cnfStyle w:val="000000100000" w:firstRow="0" w:lastRow="0" w:firstColumn="0" w:lastColumn="0" w:oddVBand="0" w:evenVBand="0" w:oddHBand="1" w:evenHBand="0" w:firstRowFirstColumn="0" w:firstRowLastColumn="0" w:lastRowFirstColumn="0" w:lastRowLastColumn="0"/>
              <w:rPr>
                <w:sz w:val="18"/>
                <w:szCs w:val="18"/>
              </w:rPr>
            </w:pPr>
          </w:p>
        </w:tc>
      </w:tr>
    </w:tbl>
    <w:p w14:paraId="467FC767" w14:textId="08F2B3A4" w:rsidR="000659D6" w:rsidRDefault="000659D6" w:rsidP="000659D6">
      <w:pPr>
        <w:spacing w:after="0"/>
        <w:rPr>
          <w:sz w:val="18"/>
          <w:szCs w:val="18"/>
        </w:rPr>
      </w:pPr>
    </w:p>
    <w:p w14:paraId="61E25FCF" w14:textId="4482821C" w:rsidR="004F3ACD" w:rsidRDefault="004F3ACD" w:rsidP="000659D6">
      <w:pPr>
        <w:spacing w:after="0"/>
        <w:rPr>
          <w:sz w:val="18"/>
          <w:szCs w:val="18"/>
        </w:rPr>
      </w:pPr>
    </w:p>
    <w:tbl>
      <w:tblPr>
        <w:tblStyle w:val="Tabladecuadrcula4-nfasis31"/>
        <w:tblW w:w="10696" w:type="dxa"/>
        <w:tblLayout w:type="fixed"/>
        <w:tblLook w:val="04A0" w:firstRow="1" w:lastRow="0" w:firstColumn="1" w:lastColumn="0" w:noHBand="0" w:noVBand="1"/>
      </w:tblPr>
      <w:tblGrid>
        <w:gridCol w:w="5807"/>
        <w:gridCol w:w="4889"/>
      </w:tblGrid>
      <w:tr w:rsidR="004F3ACD" w:rsidRPr="00612BE7" w14:paraId="32B7DC01" w14:textId="77777777" w:rsidTr="004F3ACD">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807" w:type="dxa"/>
            <w:tcBorders>
              <w:top w:val="single" w:sz="4" w:space="0" w:color="AEAAAA"/>
              <w:left w:val="single" w:sz="4" w:space="0" w:color="auto"/>
              <w:bottom w:val="single" w:sz="4" w:space="0" w:color="auto"/>
            </w:tcBorders>
            <w:shd w:val="clear" w:color="auto" w:fill="BFBFBF" w:themeFill="background1" w:themeFillShade="BF"/>
          </w:tcPr>
          <w:p w14:paraId="0A7DEAA0" w14:textId="3040B718" w:rsidR="004F3ACD" w:rsidRPr="008523B2" w:rsidRDefault="00C5393F" w:rsidP="000B0807">
            <w:pPr>
              <w:rPr>
                <w:bCs w:val="0"/>
                <w:color w:val="auto"/>
                <w:sz w:val="18"/>
                <w:szCs w:val="18"/>
              </w:rPr>
            </w:pPr>
            <w:r>
              <w:rPr>
                <w:bCs w:val="0"/>
                <w:color w:val="auto"/>
                <w:sz w:val="18"/>
                <w:szCs w:val="18"/>
              </w:rPr>
              <w:t>7</w:t>
            </w:r>
            <w:r w:rsidR="004F3ACD">
              <w:rPr>
                <w:bCs w:val="0"/>
                <w:color w:val="auto"/>
                <w:sz w:val="18"/>
                <w:szCs w:val="18"/>
              </w:rPr>
              <w:t>. NOMBRE DE FANTASÍA DE LA ORGANIZACIÓN</w:t>
            </w:r>
            <w:r w:rsidR="00527779">
              <w:rPr>
                <w:bCs w:val="0"/>
                <w:color w:val="auto"/>
                <w:sz w:val="18"/>
                <w:szCs w:val="18"/>
              </w:rPr>
              <w:t xml:space="preserve"> (ECOMERCADO)</w:t>
            </w:r>
            <w:r w:rsidR="0009129B">
              <w:rPr>
                <w:rStyle w:val="Refdenotaalpie"/>
                <w:bCs w:val="0"/>
                <w:color w:val="auto"/>
                <w:sz w:val="18"/>
                <w:szCs w:val="18"/>
              </w:rPr>
              <w:footnoteReference w:id="4"/>
            </w:r>
          </w:p>
        </w:tc>
        <w:tc>
          <w:tcPr>
            <w:tcW w:w="4889" w:type="dxa"/>
            <w:tcBorders>
              <w:top w:val="single" w:sz="4" w:space="0" w:color="AEAAAA"/>
              <w:left w:val="single" w:sz="4" w:space="0" w:color="auto"/>
              <w:bottom w:val="single" w:sz="4" w:space="0" w:color="auto"/>
            </w:tcBorders>
            <w:shd w:val="clear" w:color="auto" w:fill="BFBFBF" w:themeFill="background1" w:themeFillShade="BF"/>
          </w:tcPr>
          <w:p w14:paraId="1B9EB5F9" w14:textId="2940F576" w:rsidR="004F3ACD" w:rsidRPr="008523B2" w:rsidRDefault="00C5393F"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8</w:t>
            </w:r>
            <w:r w:rsidR="004F3ACD">
              <w:rPr>
                <w:color w:val="auto"/>
                <w:sz w:val="18"/>
                <w:szCs w:val="18"/>
              </w:rPr>
              <w:t>. DESCRIPCIÓN</w:t>
            </w:r>
            <w:r>
              <w:rPr>
                <w:color w:val="auto"/>
                <w:sz w:val="18"/>
                <w:szCs w:val="18"/>
              </w:rPr>
              <w:t xml:space="preserve"> DEL ECOMERCADO</w:t>
            </w:r>
          </w:p>
        </w:tc>
      </w:tr>
      <w:tr w:rsidR="004F3ACD" w:rsidRPr="00612BE7" w14:paraId="1FCB8DE5" w14:textId="77777777" w:rsidTr="004F3ACD">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807" w:type="dxa"/>
            <w:tcBorders>
              <w:top w:val="single" w:sz="4" w:space="0" w:color="auto"/>
              <w:left w:val="single" w:sz="4" w:space="0" w:color="auto"/>
              <w:bottom w:val="single" w:sz="4" w:space="0" w:color="A5A5A5" w:themeColor="accent3"/>
            </w:tcBorders>
            <w:shd w:val="clear" w:color="auto" w:fill="E7E6E6" w:themeFill="background2"/>
          </w:tcPr>
          <w:p w14:paraId="527FD2B0" w14:textId="77777777" w:rsidR="004F3ACD" w:rsidRPr="00612BE7" w:rsidRDefault="004F3ACD" w:rsidP="000B0807">
            <w:pPr>
              <w:rPr>
                <w:sz w:val="18"/>
                <w:szCs w:val="18"/>
              </w:rPr>
            </w:pPr>
          </w:p>
        </w:tc>
        <w:tc>
          <w:tcPr>
            <w:tcW w:w="4889" w:type="dxa"/>
            <w:tcBorders>
              <w:top w:val="single" w:sz="4" w:space="0" w:color="auto"/>
              <w:left w:val="single" w:sz="4" w:space="0" w:color="auto"/>
              <w:bottom w:val="single" w:sz="4" w:space="0" w:color="A5A5A5" w:themeColor="accent3"/>
            </w:tcBorders>
            <w:shd w:val="clear" w:color="auto" w:fill="E7E6E6" w:themeFill="background2"/>
          </w:tcPr>
          <w:p w14:paraId="0CC2949A" w14:textId="77777777" w:rsidR="004F3ACD" w:rsidRPr="00612BE7" w:rsidRDefault="004F3ACD"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5DC633F4" w14:textId="266E25A0" w:rsidR="004F3ACD" w:rsidRDefault="004F3ACD" w:rsidP="000659D6">
      <w:pPr>
        <w:spacing w:after="0"/>
        <w:rPr>
          <w:sz w:val="18"/>
          <w:szCs w:val="18"/>
        </w:rPr>
      </w:pPr>
    </w:p>
    <w:p w14:paraId="6AA6427D" w14:textId="456C2EE2" w:rsidR="004F3ACD" w:rsidRDefault="004F3ACD" w:rsidP="000659D6">
      <w:pPr>
        <w:spacing w:after="0"/>
        <w:rPr>
          <w:sz w:val="18"/>
          <w:szCs w:val="18"/>
        </w:rPr>
      </w:pPr>
    </w:p>
    <w:p w14:paraId="624F628D" w14:textId="77777777" w:rsidR="004F3ACD" w:rsidRDefault="004F3ACD" w:rsidP="000659D6">
      <w:pPr>
        <w:spacing w:after="0"/>
        <w:rPr>
          <w:sz w:val="18"/>
          <w:szCs w:val="18"/>
        </w:rPr>
      </w:pPr>
    </w:p>
    <w:p w14:paraId="39E1869C" w14:textId="4B2A92AA" w:rsidR="009267FE" w:rsidRDefault="004F3ACD" w:rsidP="00527779">
      <w:pPr>
        <w:pStyle w:val="Prrafodelista"/>
        <w:numPr>
          <w:ilvl w:val="0"/>
          <w:numId w:val="3"/>
        </w:numPr>
        <w:spacing w:after="0"/>
        <w:rPr>
          <w:b/>
          <w:caps/>
          <w:sz w:val="20"/>
          <w:szCs w:val="20"/>
        </w:rPr>
      </w:pPr>
      <w:r>
        <w:rPr>
          <w:b/>
          <w:caps/>
          <w:sz w:val="20"/>
          <w:szCs w:val="20"/>
        </w:rPr>
        <w:t>DETALLE DEL BENEFICIARIO PARA ESTE PROYECTO</w:t>
      </w:r>
      <w:r w:rsidR="009267FE">
        <w:rPr>
          <w:b/>
          <w:caps/>
          <w:sz w:val="20"/>
          <w:szCs w:val="20"/>
        </w:rPr>
        <w:t xml:space="preserve"> SOLICITADOS POR EL SNU</w:t>
      </w:r>
      <w:r w:rsidRPr="004F3ACD">
        <w:rPr>
          <w:b/>
          <w:caps/>
          <w:sz w:val="20"/>
          <w:szCs w:val="20"/>
        </w:rPr>
        <w:t xml:space="preserve"> (</w:t>
      </w:r>
      <w:r w:rsidR="00527779">
        <w:rPr>
          <w:b/>
          <w:caps/>
          <w:sz w:val="20"/>
          <w:szCs w:val="20"/>
        </w:rPr>
        <w:t>DATOS ECOMERCADO</w:t>
      </w:r>
      <w:r w:rsidRPr="004F3ACD">
        <w:rPr>
          <w:b/>
          <w:caps/>
          <w:sz w:val="20"/>
          <w:szCs w:val="20"/>
        </w:rPr>
        <w:t>)</w:t>
      </w:r>
    </w:p>
    <w:p w14:paraId="130D536C" w14:textId="77777777" w:rsidR="00527779" w:rsidRPr="00527779" w:rsidRDefault="00527779" w:rsidP="00527779">
      <w:pPr>
        <w:pStyle w:val="Prrafodelista"/>
        <w:spacing w:after="0"/>
        <w:rPr>
          <w:b/>
          <w:caps/>
          <w:sz w:val="20"/>
          <w:szCs w:val="20"/>
        </w:rPr>
      </w:pPr>
    </w:p>
    <w:tbl>
      <w:tblPr>
        <w:tblStyle w:val="Tabladecuadrcula4-nfasis31"/>
        <w:tblW w:w="10627" w:type="dxa"/>
        <w:tblLayout w:type="fixed"/>
        <w:tblLook w:val="04A0" w:firstRow="1" w:lastRow="0" w:firstColumn="1" w:lastColumn="0" w:noHBand="0" w:noVBand="1"/>
      </w:tblPr>
      <w:tblGrid>
        <w:gridCol w:w="4957"/>
        <w:gridCol w:w="2693"/>
        <w:gridCol w:w="2977"/>
      </w:tblGrid>
      <w:tr w:rsidR="009267FE" w:rsidRPr="00612BE7" w14:paraId="62DBFA82" w14:textId="77777777" w:rsidTr="009267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bottom w:val="single" w:sz="4" w:space="0" w:color="auto"/>
              <w:right w:val="single" w:sz="4" w:space="0" w:color="auto"/>
            </w:tcBorders>
            <w:shd w:val="clear" w:color="auto" w:fill="BFBFBF" w:themeFill="background1" w:themeFillShade="BF"/>
          </w:tcPr>
          <w:p w14:paraId="01B230B0" w14:textId="088109C1" w:rsidR="009267FE" w:rsidRPr="001D62C8" w:rsidRDefault="00C5393F" w:rsidP="000B0807">
            <w:pPr>
              <w:rPr>
                <w:sz w:val="18"/>
                <w:szCs w:val="18"/>
              </w:rPr>
            </w:pPr>
            <w:r>
              <w:rPr>
                <w:rFonts w:cstheme="minorHAnsi"/>
                <w:color w:val="auto"/>
                <w:sz w:val="18"/>
                <w:szCs w:val="18"/>
              </w:rPr>
              <w:t>9</w:t>
            </w:r>
            <w:r w:rsidR="009267FE">
              <w:rPr>
                <w:rFonts w:cstheme="minorHAnsi"/>
                <w:color w:val="auto"/>
                <w:sz w:val="18"/>
                <w:szCs w:val="18"/>
              </w:rPr>
              <w:t>. DIRECCIÓN</w:t>
            </w:r>
            <w:r w:rsidR="00527779">
              <w:rPr>
                <w:rFonts w:cstheme="minorHAnsi"/>
                <w:color w:val="auto"/>
                <w:sz w:val="18"/>
                <w:szCs w:val="18"/>
              </w:rPr>
              <w:t xml:space="preserve"> (ECOMERCADO)</w:t>
            </w:r>
          </w:p>
        </w:tc>
        <w:tc>
          <w:tcPr>
            <w:tcW w:w="2693" w:type="dxa"/>
            <w:tcBorders>
              <w:top w:val="single" w:sz="4" w:space="0" w:color="AEAAAA"/>
              <w:left w:val="single" w:sz="4" w:space="0" w:color="auto"/>
              <w:bottom w:val="single" w:sz="4" w:space="0" w:color="auto"/>
            </w:tcBorders>
            <w:shd w:val="clear" w:color="auto" w:fill="BFBFBF" w:themeFill="background1" w:themeFillShade="BF"/>
          </w:tcPr>
          <w:p w14:paraId="2C0281C4" w14:textId="43E9F102" w:rsidR="009267FE" w:rsidRPr="008523B2" w:rsidRDefault="00C5393F" w:rsidP="000B0807">
            <w:pPr>
              <w:cnfStyle w:val="100000000000" w:firstRow="1" w:lastRow="0" w:firstColumn="0" w:lastColumn="0" w:oddVBand="0" w:evenVBand="0" w:oddHBand="0" w:evenHBand="0" w:firstRowFirstColumn="0" w:firstRowLastColumn="0" w:lastRowFirstColumn="0" w:lastRowLastColumn="0"/>
              <w:rPr>
                <w:bCs w:val="0"/>
                <w:sz w:val="18"/>
                <w:szCs w:val="18"/>
              </w:rPr>
            </w:pPr>
            <w:r>
              <w:rPr>
                <w:rFonts w:cstheme="minorHAnsi"/>
                <w:color w:val="auto"/>
                <w:sz w:val="18"/>
                <w:szCs w:val="18"/>
              </w:rPr>
              <w:t>10</w:t>
            </w:r>
            <w:r w:rsidR="009267FE">
              <w:rPr>
                <w:rFonts w:cstheme="minorHAnsi"/>
                <w:color w:val="auto"/>
                <w:sz w:val="18"/>
                <w:szCs w:val="18"/>
              </w:rPr>
              <w:t>. REGIÓN</w:t>
            </w:r>
          </w:p>
        </w:tc>
        <w:tc>
          <w:tcPr>
            <w:tcW w:w="2977" w:type="dxa"/>
            <w:tcBorders>
              <w:top w:val="single" w:sz="4" w:space="0" w:color="AEAAAA"/>
              <w:left w:val="single" w:sz="4" w:space="0" w:color="auto"/>
              <w:bottom w:val="single" w:sz="4" w:space="0" w:color="auto"/>
            </w:tcBorders>
            <w:shd w:val="clear" w:color="auto" w:fill="BFBFBF" w:themeFill="background1" w:themeFillShade="BF"/>
          </w:tcPr>
          <w:p w14:paraId="77390E06" w14:textId="38B5EF8B" w:rsidR="009267FE" w:rsidRPr="008523B2" w:rsidRDefault="009267FE"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1</w:t>
            </w:r>
            <w:r w:rsidR="00C5393F">
              <w:rPr>
                <w:color w:val="auto"/>
                <w:sz w:val="18"/>
                <w:szCs w:val="18"/>
              </w:rPr>
              <w:t>1</w:t>
            </w:r>
            <w:r>
              <w:rPr>
                <w:color w:val="auto"/>
                <w:sz w:val="18"/>
                <w:szCs w:val="18"/>
              </w:rPr>
              <w:t>. COMUNA</w:t>
            </w:r>
          </w:p>
        </w:tc>
      </w:tr>
      <w:tr w:rsidR="009267FE" w:rsidRPr="00612BE7" w14:paraId="6AC9679B" w14:textId="77777777" w:rsidTr="009267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7" w:type="dxa"/>
            <w:tcBorders>
              <w:top w:val="single" w:sz="4" w:space="0" w:color="auto"/>
              <w:bottom w:val="single" w:sz="4" w:space="0" w:color="A5A5A5" w:themeColor="accent3"/>
              <w:right w:val="single" w:sz="4" w:space="0" w:color="auto"/>
            </w:tcBorders>
          </w:tcPr>
          <w:p w14:paraId="1552BCD5" w14:textId="324BC076" w:rsidR="009267FE" w:rsidRPr="00612BE7" w:rsidRDefault="009267FE" w:rsidP="000B0807">
            <w:pPr>
              <w:rPr>
                <w:sz w:val="18"/>
                <w:szCs w:val="18"/>
              </w:rPr>
            </w:pPr>
          </w:p>
        </w:tc>
        <w:tc>
          <w:tcPr>
            <w:tcW w:w="2693" w:type="dxa"/>
            <w:tcBorders>
              <w:top w:val="single" w:sz="4" w:space="0" w:color="auto"/>
              <w:left w:val="single" w:sz="4" w:space="0" w:color="auto"/>
              <w:bottom w:val="single" w:sz="4" w:space="0" w:color="A5A5A5" w:themeColor="accent3"/>
            </w:tcBorders>
            <w:shd w:val="clear" w:color="auto" w:fill="E7E6E6" w:themeFill="background2"/>
          </w:tcPr>
          <w:p w14:paraId="2222F499" w14:textId="77777777" w:rsidR="009267FE" w:rsidRPr="00612BE7" w:rsidRDefault="009267FE"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7" w:type="dxa"/>
            <w:tcBorders>
              <w:top w:val="single" w:sz="4" w:space="0" w:color="auto"/>
              <w:left w:val="single" w:sz="4" w:space="0" w:color="auto"/>
              <w:bottom w:val="single" w:sz="4" w:space="0" w:color="A5A5A5" w:themeColor="accent3"/>
            </w:tcBorders>
            <w:shd w:val="clear" w:color="auto" w:fill="E7E6E6" w:themeFill="background2"/>
          </w:tcPr>
          <w:p w14:paraId="320E546B" w14:textId="77777777" w:rsidR="009267FE" w:rsidRPr="00612BE7" w:rsidRDefault="009267FE"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00424C83" w14:textId="77777777" w:rsidR="004F3ACD" w:rsidRDefault="004F3ACD" w:rsidP="000659D6">
      <w:pPr>
        <w:spacing w:after="0"/>
        <w:rPr>
          <w:sz w:val="18"/>
          <w:szCs w:val="18"/>
        </w:rPr>
      </w:pPr>
    </w:p>
    <w:tbl>
      <w:tblPr>
        <w:tblStyle w:val="Tablaconcuadrcula4-nfasis3"/>
        <w:tblpPr w:leftFromText="141" w:rightFromText="141" w:vertAnchor="text" w:horzAnchor="margin" w:tblpY="245"/>
        <w:tblW w:w="0" w:type="auto"/>
        <w:tblLook w:val="04A0" w:firstRow="1" w:lastRow="0" w:firstColumn="1" w:lastColumn="0" w:noHBand="0" w:noVBand="1"/>
      </w:tblPr>
      <w:tblGrid>
        <w:gridCol w:w="1696"/>
        <w:gridCol w:w="1985"/>
        <w:gridCol w:w="3544"/>
        <w:gridCol w:w="3402"/>
      </w:tblGrid>
      <w:tr w:rsidR="000366F3" w:rsidRPr="004132C1" w14:paraId="2D9837E9" w14:textId="77777777" w:rsidTr="00C5393F">
        <w:trPr>
          <w:cnfStyle w:val="100000000000" w:firstRow="1" w:lastRow="0" w:firstColumn="0" w:lastColumn="0" w:oddVBand="0" w:evenVBand="0" w:oddHBand="0"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3681" w:type="dxa"/>
            <w:gridSpan w:val="2"/>
            <w:tcBorders>
              <w:left w:val="single" w:sz="4" w:space="0" w:color="auto"/>
              <w:bottom w:val="single" w:sz="4" w:space="0" w:color="auto"/>
            </w:tcBorders>
            <w:shd w:val="clear" w:color="auto" w:fill="BFBFBF" w:themeFill="background1" w:themeFillShade="BF"/>
          </w:tcPr>
          <w:p w14:paraId="6E598EFA" w14:textId="1C0BC4B2" w:rsidR="000366F3" w:rsidRPr="000366F3" w:rsidRDefault="000366F3" w:rsidP="00AF18C3">
            <w:pPr>
              <w:rPr>
                <w:color w:val="auto"/>
                <w:sz w:val="18"/>
                <w:szCs w:val="18"/>
              </w:rPr>
            </w:pPr>
            <w:r w:rsidRPr="000366F3">
              <w:rPr>
                <w:color w:val="auto"/>
                <w:sz w:val="18"/>
                <w:szCs w:val="18"/>
              </w:rPr>
              <w:t>1</w:t>
            </w:r>
            <w:r w:rsidR="00C5393F">
              <w:rPr>
                <w:color w:val="auto"/>
                <w:sz w:val="18"/>
                <w:szCs w:val="18"/>
              </w:rPr>
              <w:t>2</w:t>
            </w:r>
            <w:r w:rsidRPr="000366F3">
              <w:rPr>
                <w:color w:val="auto"/>
                <w:sz w:val="18"/>
                <w:szCs w:val="18"/>
              </w:rPr>
              <w:t xml:space="preserve">. </w:t>
            </w:r>
            <w:r>
              <w:rPr>
                <w:color w:val="auto"/>
                <w:sz w:val="18"/>
                <w:szCs w:val="18"/>
              </w:rPr>
              <w:t>ZONA</w:t>
            </w:r>
          </w:p>
        </w:tc>
        <w:tc>
          <w:tcPr>
            <w:tcW w:w="3544" w:type="dxa"/>
            <w:tcBorders>
              <w:left w:val="single" w:sz="4" w:space="0" w:color="auto"/>
              <w:bottom w:val="single" w:sz="4" w:space="0" w:color="auto"/>
            </w:tcBorders>
            <w:shd w:val="clear" w:color="auto" w:fill="BFBFBF" w:themeFill="background1" w:themeFillShade="BF"/>
          </w:tcPr>
          <w:p w14:paraId="27FB27C4" w14:textId="4411FDE9" w:rsidR="000366F3" w:rsidRPr="000366F3" w:rsidRDefault="00C5393F" w:rsidP="00AF18C3">
            <w:pPr>
              <w:cnfStyle w:val="100000000000" w:firstRow="1" w:lastRow="0" w:firstColumn="0" w:lastColumn="0" w:oddVBand="0" w:evenVBand="0" w:oddHBand="0" w:evenHBand="0" w:firstRowFirstColumn="0" w:firstRowLastColumn="0" w:lastRowFirstColumn="0" w:lastRowLastColumn="0"/>
              <w:rPr>
                <w:b w:val="0"/>
                <w:bCs w:val="0"/>
                <w:sz w:val="18"/>
                <w:szCs w:val="18"/>
              </w:rPr>
            </w:pPr>
            <w:commentRangeStart w:id="1"/>
            <w:r>
              <w:rPr>
                <w:rFonts w:cstheme="minorHAnsi"/>
                <w:color w:val="auto"/>
                <w:sz w:val="18"/>
                <w:szCs w:val="18"/>
              </w:rPr>
              <w:t>13. TELÉFONO (fijo)</w:t>
            </w:r>
          </w:p>
        </w:tc>
        <w:tc>
          <w:tcPr>
            <w:tcW w:w="3402" w:type="dxa"/>
            <w:tcBorders>
              <w:left w:val="single" w:sz="4" w:space="0" w:color="auto"/>
              <w:bottom w:val="single" w:sz="4" w:space="0" w:color="auto"/>
            </w:tcBorders>
            <w:shd w:val="clear" w:color="auto" w:fill="BFBFBF" w:themeFill="background1" w:themeFillShade="BF"/>
          </w:tcPr>
          <w:p w14:paraId="7CCF08F9" w14:textId="0FAB1D86" w:rsidR="000366F3" w:rsidRPr="000366F3" w:rsidRDefault="00C5393F" w:rsidP="00AF18C3">
            <w:pPr>
              <w:cnfStyle w:val="100000000000" w:firstRow="1" w:lastRow="0" w:firstColumn="0" w:lastColumn="0" w:oddVBand="0" w:evenVBand="0" w:oddHBand="0" w:evenHBand="0" w:firstRowFirstColumn="0" w:firstRowLastColumn="0" w:lastRowFirstColumn="0" w:lastRowLastColumn="0"/>
              <w:rPr>
                <w:color w:val="auto"/>
                <w:sz w:val="18"/>
                <w:szCs w:val="18"/>
              </w:rPr>
            </w:pPr>
            <w:r>
              <w:rPr>
                <w:rFonts w:cstheme="minorHAnsi"/>
                <w:color w:val="auto"/>
                <w:sz w:val="18"/>
                <w:szCs w:val="18"/>
              </w:rPr>
              <w:t>14. CELULAR</w:t>
            </w:r>
            <w:commentRangeEnd w:id="1"/>
            <w:r w:rsidR="000821BB">
              <w:rPr>
                <w:rStyle w:val="Refdecomentario"/>
                <w:rFonts w:eastAsiaTheme="minorHAnsi"/>
                <w:b w:val="0"/>
                <w:bCs w:val="0"/>
                <w:color w:val="auto"/>
              </w:rPr>
              <w:commentReference w:id="1"/>
            </w:r>
          </w:p>
        </w:tc>
      </w:tr>
      <w:tr w:rsidR="00C5393F" w:rsidRPr="004132C1" w14:paraId="02E0F932" w14:textId="77777777" w:rsidTr="00C5393F">
        <w:trPr>
          <w:cnfStyle w:val="000000100000" w:firstRow="0" w:lastRow="0" w:firstColumn="0" w:lastColumn="0" w:oddVBand="0" w:evenVBand="0" w:oddHBand="1"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1696" w:type="dxa"/>
            <w:tcBorders>
              <w:top w:val="single" w:sz="4" w:space="0" w:color="auto"/>
              <w:left w:val="single" w:sz="4" w:space="0" w:color="auto"/>
              <w:bottom w:val="single" w:sz="4" w:space="0" w:color="A5A5A5" w:themeColor="accent3"/>
            </w:tcBorders>
          </w:tcPr>
          <w:p w14:paraId="43A5BE6F" w14:textId="052275F8" w:rsidR="00C5393F" w:rsidRPr="000366F3" w:rsidRDefault="00C5393F" w:rsidP="000366F3">
            <w:pPr>
              <w:rPr>
                <w:b w:val="0"/>
                <w:bCs w:val="0"/>
                <w:sz w:val="18"/>
                <w:szCs w:val="18"/>
              </w:rPr>
            </w:pPr>
            <w:r w:rsidRPr="008523B2">
              <w:rPr>
                <w:noProof/>
                <w:sz w:val="18"/>
                <w:szCs w:val="18"/>
                <w:lang w:eastAsia="zh-CN"/>
              </w:rPr>
              <mc:AlternateContent>
                <mc:Choice Requires="wps">
                  <w:drawing>
                    <wp:anchor distT="0" distB="0" distL="114300" distR="114300" simplePos="0" relativeHeight="251934720" behindDoc="0" locked="0" layoutInCell="1" allowOverlap="1" wp14:anchorId="0BC4B1A8" wp14:editId="188BF739">
                      <wp:simplePos x="0" y="0"/>
                      <wp:positionH relativeFrom="column">
                        <wp:posOffset>37465</wp:posOffset>
                      </wp:positionH>
                      <wp:positionV relativeFrom="paragraph">
                        <wp:posOffset>33965</wp:posOffset>
                      </wp:positionV>
                      <wp:extent cx="159026" cy="111318"/>
                      <wp:effectExtent l="0" t="0" r="12700" b="22225"/>
                      <wp:wrapNone/>
                      <wp:docPr id="4" name="Rectángulo 4"/>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460AC5" id="Rectángulo 4" o:spid="_x0000_s1026" style="position:absolute;margin-left:2.95pt;margin-top:2.65pt;width:12.5pt;height:8.7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" fillcolor="window" strokecolor="windowText" strokeweight="1pt"/>
                  </w:pict>
                </mc:Fallback>
              </mc:AlternateContent>
            </w:r>
            <w:r>
              <w:rPr>
                <w:sz w:val="18"/>
                <w:szCs w:val="18"/>
              </w:rPr>
              <w:t xml:space="preserve">           </w:t>
            </w:r>
            <w:r w:rsidRPr="000366F3">
              <w:rPr>
                <w:b w:val="0"/>
                <w:bCs w:val="0"/>
                <w:sz w:val="18"/>
                <w:szCs w:val="18"/>
              </w:rPr>
              <w:t>Urbana</w:t>
            </w:r>
          </w:p>
        </w:tc>
        <w:tc>
          <w:tcPr>
            <w:tcW w:w="1985" w:type="dxa"/>
            <w:tcBorders>
              <w:top w:val="single" w:sz="4" w:space="0" w:color="auto"/>
              <w:left w:val="single" w:sz="4" w:space="0" w:color="auto"/>
              <w:bottom w:val="single" w:sz="4" w:space="0" w:color="A5A5A5" w:themeColor="accent3"/>
            </w:tcBorders>
          </w:tcPr>
          <w:p w14:paraId="41099B1B" w14:textId="22EE8B0A" w:rsidR="00C5393F" w:rsidRPr="008523B2" w:rsidRDefault="00C5393F" w:rsidP="000366F3">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33696" behindDoc="0" locked="0" layoutInCell="1" allowOverlap="1" wp14:anchorId="1D0D5C90" wp14:editId="24A4C6EF">
                      <wp:simplePos x="0" y="0"/>
                      <wp:positionH relativeFrom="column">
                        <wp:posOffset>37465</wp:posOffset>
                      </wp:positionH>
                      <wp:positionV relativeFrom="paragraph">
                        <wp:posOffset>16510</wp:posOffset>
                      </wp:positionV>
                      <wp:extent cx="159026" cy="111318"/>
                      <wp:effectExtent l="0" t="0" r="12700" b="22225"/>
                      <wp:wrapNone/>
                      <wp:docPr id="3" name="Rectángulo 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CD7604" id="Rectángulo 3" o:spid="_x0000_s1026" style="position:absolute;margin-left:2.95pt;margin-top:1.3pt;width:12.5pt;height:8.7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Rural</w:t>
            </w:r>
          </w:p>
          <w:p w14:paraId="1300A6C4" w14:textId="260C4D99" w:rsidR="00C5393F" w:rsidRPr="008523B2" w:rsidRDefault="00C5393F" w:rsidP="000366F3">
            <w:pPr>
              <w:tabs>
                <w:tab w:val="center" w:pos="813"/>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       </w:t>
            </w:r>
          </w:p>
        </w:tc>
        <w:tc>
          <w:tcPr>
            <w:tcW w:w="3544" w:type="dxa"/>
            <w:tcBorders>
              <w:top w:val="single" w:sz="4" w:space="0" w:color="auto"/>
              <w:left w:val="single" w:sz="4" w:space="0" w:color="auto"/>
              <w:bottom w:val="single" w:sz="4" w:space="0" w:color="A5A5A5" w:themeColor="accent3"/>
            </w:tcBorders>
          </w:tcPr>
          <w:p w14:paraId="7B64BFC3" w14:textId="2F7E0618" w:rsidR="00C5393F" w:rsidRDefault="00C5393F" w:rsidP="000366F3">
            <w:pPr>
              <w:jc w:val="center"/>
              <w:cnfStyle w:val="000000100000" w:firstRow="0" w:lastRow="0" w:firstColumn="0" w:lastColumn="0" w:oddVBand="0" w:evenVBand="0" w:oddHBand="1" w:evenHBand="0" w:firstRowFirstColumn="0" w:firstRowLastColumn="0" w:lastRowFirstColumn="0" w:lastRowLastColumn="0"/>
              <w:rPr>
                <w:noProof/>
                <w:sz w:val="18"/>
                <w:szCs w:val="18"/>
              </w:rPr>
            </w:pPr>
          </w:p>
        </w:tc>
        <w:tc>
          <w:tcPr>
            <w:tcW w:w="3402" w:type="dxa"/>
            <w:tcBorders>
              <w:top w:val="single" w:sz="4" w:space="0" w:color="auto"/>
              <w:left w:val="single" w:sz="4" w:space="0" w:color="auto"/>
              <w:bottom w:val="single" w:sz="4" w:space="0" w:color="A5A5A5" w:themeColor="accent3"/>
            </w:tcBorders>
          </w:tcPr>
          <w:p w14:paraId="631DA21C" w14:textId="67652D0C" w:rsidR="00C5393F" w:rsidRDefault="00C5393F" w:rsidP="000366F3">
            <w:pPr>
              <w:cnfStyle w:val="000000100000" w:firstRow="0" w:lastRow="0" w:firstColumn="0" w:lastColumn="0" w:oddVBand="0" w:evenVBand="0" w:oddHBand="1" w:evenHBand="0" w:firstRowFirstColumn="0" w:firstRowLastColumn="0" w:lastRowFirstColumn="0" w:lastRowLastColumn="0"/>
              <w:rPr>
                <w:noProof/>
                <w:sz w:val="18"/>
                <w:szCs w:val="18"/>
              </w:rPr>
            </w:pPr>
          </w:p>
        </w:tc>
      </w:tr>
    </w:tbl>
    <w:p w14:paraId="616F1366" w14:textId="7A81F51A" w:rsidR="00AF18C3" w:rsidRDefault="00AF18C3" w:rsidP="000659D6">
      <w:pPr>
        <w:spacing w:after="0"/>
        <w:rPr>
          <w:sz w:val="18"/>
          <w:szCs w:val="18"/>
        </w:rPr>
      </w:pPr>
    </w:p>
    <w:p w14:paraId="66A4E705" w14:textId="5F3F9F54" w:rsidR="004F3ACD" w:rsidRDefault="004F3ACD" w:rsidP="000659D6">
      <w:pPr>
        <w:spacing w:after="0"/>
        <w:rPr>
          <w:sz w:val="18"/>
          <w:szCs w:val="18"/>
        </w:rPr>
      </w:pPr>
    </w:p>
    <w:p w14:paraId="26D044AA" w14:textId="58087B30" w:rsidR="004F3ACD" w:rsidRDefault="004F3ACD" w:rsidP="000659D6">
      <w:pPr>
        <w:spacing w:after="0"/>
        <w:rPr>
          <w:sz w:val="18"/>
          <w:szCs w:val="18"/>
        </w:rPr>
      </w:pPr>
    </w:p>
    <w:tbl>
      <w:tblPr>
        <w:tblStyle w:val="Tabladecuadrcula4-nfasis31"/>
        <w:tblW w:w="10627" w:type="dxa"/>
        <w:tblLayout w:type="fixed"/>
        <w:tblLook w:val="04A0" w:firstRow="1" w:lastRow="0" w:firstColumn="1" w:lastColumn="0" w:noHBand="0" w:noVBand="1"/>
      </w:tblPr>
      <w:tblGrid>
        <w:gridCol w:w="10627"/>
      </w:tblGrid>
      <w:tr w:rsidR="00C5393F" w:rsidRPr="00612BE7" w14:paraId="1AC099EE" w14:textId="77777777" w:rsidTr="009E28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27" w:type="dxa"/>
            <w:tcBorders>
              <w:bottom w:val="single" w:sz="4" w:space="0" w:color="auto"/>
            </w:tcBorders>
            <w:shd w:val="clear" w:color="auto" w:fill="BFBFBF" w:themeFill="background1" w:themeFillShade="BF"/>
          </w:tcPr>
          <w:p w14:paraId="32AC658D" w14:textId="195CDDF9" w:rsidR="00C5393F" w:rsidRPr="008523B2" w:rsidRDefault="00C5393F" w:rsidP="00C5393F">
            <w:pPr>
              <w:rPr>
                <w:color w:val="auto"/>
                <w:sz w:val="18"/>
                <w:szCs w:val="18"/>
              </w:rPr>
            </w:pPr>
            <w:commentRangeStart w:id="2"/>
            <w:r>
              <w:rPr>
                <w:color w:val="auto"/>
                <w:sz w:val="18"/>
                <w:szCs w:val="18"/>
              </w:rPr>
              <w:t>15. EMAIL</w:t>
            </w:r>
            <w:commentRangeEnd w:id="2"/>
            <w:r w:rsidR="000821BB">
              <w:rPr>
                <w:rStyle w:val="Refdecomentario"/>
                <w:rFonts w:eastAsiaTheme="minorHAnsi"/>
                <w:b w:val="0"/>
                <w:bCs w:val="0"/>
                <w:color w:val="auto"/>
              </w:rPr>
              <w:commentReference w:id="2"/>
            </w:r>
          </w:p>
        </w:tc>
      </w:tr>
      <w:tr w:rsidR="00C5393F" w:rsidRPr="00612BE7" w14:paraId="42CFA077" w14:textId="77777777" w:rsidTr="003554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27" w:type="dxa"/>
            <w:tcBorders>
              <w:top w:val="single" w:sz="4" w:space="0" w:color="auto"/>
              <w:bottom w:val="single" w:sz="4" w:space="0" w:color="A5A5A5" w:themeColor="accent3"/>
            </w:tcBorders>
          </w:tcPr>
          <w:p w14:paraId="556946D8" w14:textId="77777777" w:rsidR="00C5393F" w:rsidRPr="00612BE7" w:rsidRDefault="00C5393F" w:rsidP="00C5393F">
            <w:pPr>
              <w:rPr>
                <w:sz w:val="18"/>
                <w:szCs w:val="18"/>
              </w:rPr>
            </w:pPr>
          </w:p>
        </w:tc>
      </w:tr>
    </w:tbl>
    <w:p w14:paraId="586AB3D5" w14:textId="77777777" w:rsidR="000366F3" w:rsidRDefault="000366F3" w:rsidP="000659D6">
      <w:pPr>
        <w:spacing w:after="0"/>
        <w:rPr>
          <w:sz w:val="18"/>
          <w:szCs w:val="18"/>
        </w:rPr>
      </w:pPr>
    </w:p>
    <w:p w14:paraId="1EA59B12" w14:textId="3975702D" w:rsidR="004F3ACD" w:rsidRDefault="004F3ACD" w:rsidP="000659D6">
      <w:pPr>
        <w:spacing w:after="0"/>
        <w:rPr>
          <w:sz w:val="18"/>
          <w:szCs w:val="18"/>
        </w:rPr>
      </w:pPr>
    </w:p>
    <w:p w14:paraId="695D4111" w14:textId="39961765" w:rsidR="00C5393F" w:rsidRDefault="00C5393F" w:rsidP="000659D6">
      <w:pPr>
        <w:spacing w:after="0"/>
        <w:rPr>
          <w:sz w:val="18"/>
          <w:szCs w:val="18"/>
        </w:rPr>
      </w:pPr>
    </w:p>
    <w:p w14:paraId="4E0C5EF3" w14:textId="4BA36146" w:rsidR="00C5393F" w:rsidRDefault="00C5393F" w:rsidP="000659D6">
      <w:pPr>
        <w:spacing w:after="0"/>
        <w:rPr>
          <w:sz w:val="18"/>
          <w:szCs w:val="18"/>
        </w:rPr>
      </w:pPr>
    </w:p>
    <w:p w14:paraId="3902FB4A" w14:textId="29D1D22E" w:rsidR="004F3ACD" w:rsidRDefault="004F3ACD" w:rsidP="000659D6">
      <w:pPr>
        <w:spacing w:after="0"/>
        <w:rPr>
          <w:sz w:val="18"/>
          <w:szCs w:val="18"/>
        </w:rPr>
      </w:pPr>
    </w:p>
    <w:p w14:paraId="7178F477" w14:textId="48477D8E" w:rsidR="007E300B" w:rsidRDefault="007E300B" w:rsidP="000659D6">
      <w:pPr>
        <w:spacing w:after="0"/>
        <w:rPr>
          <w:sz w:val="18"/>
          <w:szCs w:val="18"/>
        </w:rPr>
      </w:pPr>
    </w:p>
    <w:p w14:paraId="79A88208" w14:textId="1ABC5E5B" w:rsidR="007E300B" w:rsidRDefault="007E300B" w:rsidP="000659D6">
      <w:pPr>
        <w:spacing w:after="0"/>
        <w:rPr>
          <w:sz w:val="18"/>
          <w:szCs w:val="18"/>
        </w:rPr>
      </w:pPr>
    </w:p>
    <w:p w14:paraId="477C906D" w14:textId="10BD931C" w:rsidR="00C5393F" w:rsidRDefault="00C5393F" w:rsidP="000659D6">
      <w:pPr>
        <w:spacing w:after="0"/>
        <w:rPr>
          <w:sz w:val="18"/>
          <w:szCs w:val="18"/>
        </w:rPr>
      </w:pPr>
    </w:p>
    <w:p w14:paraId="53C14B5F" w14:textId="77777777" w:rsidR="00C5393F" w:rsidRDefault="00C5393F" w:rsidP="000659D6">
      <w:pPr>
        <w:spacing w:after="0"/>
        <w:rPr>
          <w:sz w:val="18"/>
          <w:szCs w:val="18"/>
        </w:rPr>
      </w:pPr>
    </w:p>
    <w:p w14:paraId="3974ACA9" w14:textId="681111E2" w:rsidR="004F3ACD" w:rsidRDefault="004F3ACD" w:rsidP="000659D6">
      <w:pPr>
        <w:spacing w:after="0"/>
        <w:rPr>
          <w:sz w:val="18"/>
          <w:szCs w:val="18"/>
        </w:rPr>
      </w:pPr>
    </w:p>
    <w:p w14:paraId="7D018C74" w14:textId="3F762B76" w:rsidR="005C36D6" w:rsidRDefault="005C36D6" w:rsidP="000659D6">
      <w:pPr>
        <w:spacing w:after="0"/>
        <w:rPr>
          <w:sz w:val="18"/>
          <w:szCs w:val="18"/>
        </w:rPr>
      </w:pPr>
    </w:p>
    <w:p w14:paraId="6D63476B" w14:textId="14B7BAD3" w:rsidR="005C36D6" w:rsidRDefault="005C36D6" w:rsidP="000659D6">
      <w:pPr>
        <w:spacing w:after="0"/>
        <w:rPr>
          <w:sz w:val="18"/>
          <w:szCs w:val="18"/>
        </w:rPr>
      </w:pPr>
    </w:p>
    <w:p w14:paraId="5E061F7C" w14:textId="35B33C1C" w:rsidR="005C36D6" w:rsidRPr="00E03D74" w:rsidRDefault="005C36D6" w:rsidP="00E03D74">
      <w:pPr>
        <w:pStyle w:val="Prrafodelista"/>
        <w:numPr>
          <w:ilvl w:val="0"/>
          <w:numId w:val="3"/>
        </w:numPr>
        <w:spacing w:after="0"/>
        <w:rPr>
          <w:sz w:val="18"/>
          <w:szCs w:val="18"/>
        </w:rPr>
      </w:pPr>
      <w:r w:rsidRPr="00E03D74">
        <w:rPr>
          <w:b/>
          <w:caps/>
          <w:sz w:val="20"/>
          <w:szCs w:val="20"/>
        </w:rPr>
        <w:t>Datos GENERALES DeL PROYECTO</w:t>
      </w:r>
    </w:p>
    <w:tbl>
      <w:tblPr>
        <w:tblStyle w:val="Tabladecuadrcula4-nfasis31"/>
        <w:tblW w:w="5382" w:type="dxa"/>
        <w:tblLayout w:type="fixed"/>
        <w:tblLook w:val="04A0" w:firstRow="1" w:lastRow="0" w:firstColumn="1" w:lastColumn="0" w:noHBand="0" w:noVBand="1"/>
      </w:tblPr>
      <w:tblGrid>
        <w:gridCol w:w="1794"/>
        <w:gridCol w:w="1794"/>
        <w:gridCol w:w="1794"/>
      </w:tblGrid>
      <w:tr w:rsidR="008B5A8A" w:rsidRPr="00612BE7" w14:paraId="2E4B94BD" w14:textId="77777777" w:rsidTr="008B5A8A">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gridSpan w:val="3"/>
            <w:tcBorders>
              <w:top w:val="single" w:sz="4" w:space="0" w:color="AEAAAA"/>
              <w:left w:val="single" w:sz="4" w:space="0" w:color="auto"/>
              <w:bottom w:val="single" w:sz="4" w:space="0" w:color="auto"/>
            </w:tcBorders>
            <w:shd w:val="clear" w:color="auto" w:fill="BFBFBF" w:themeFill="background1" w:themeFillShade="BF"/>
          </w:tcPr>
          <w:p w14:paraId="2A2CEB0B" w14:textId="489E0C20" w:rsidR="008B5A8A" w:rsidRPr="008523B2" w:rsidRDefault="008B5A8A" w:rsidP="000B0807">
            <w:pPr>
              <w:rPr>
                <w:bCs w:val="0"/>
                <w:color w:val="auto"/>
                <w:sz w:val="18"/>
                <w:szCs w:val="18"/>
              </w:rPr>
            </w:pPr>
            <w:commentRangeStart w:id="3"/>
            <w:r>
              <w:rPr>
                <w:bCs w:val="0"/>
                <w:color w:val="auto"/>
                <w:sz w:val="18"/>
                <w:szCs w:val="18"/>
              </w:rPr>
              <w:t>1. FECHA DE APLICACIÓN DEL INSTRUMENTO</w:t>
            </w:r>
            <w:commentRangeEnd w:id="3"/>
            <w:r w:rsidR="000821BB">
              <w:rPr>
                <w:rStyle w:val="Refdecomentario"/>
                <w:rFonts w:eastAsiaTheme="minorHAnsi"/>
                <w:b w:val="0"/>
                <w:bCs w:val="0"/>
                <w:color w:val="auto"/>
              </w:rPr>
              <w:commentReference w:id="3"/>
            </w:r>
          </w:p>
        </w:tc>
      </w:tr>
      <w:tr w:rsidR="008B5A8A" w:rsidRPr="00612BE7" w14:paraId="180980CC" w14:textId="77777777" w:rsidTr="008B5A8A">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1794" w:type="dxa"/>
            <w:tcBorders>
              <w:top w:val="single" w:sz="4" w:space="0" w:color="auto"/>
              <w:left w:val="single" w:sz="4" w:space="0" w:color="auto"/>
              <w:bottom w:val="single" w:sz="4" w:space="0" w:color="A5A5A5" w:themeColor="accent3"/>
            </w:tcBorders>
            <w:shd w:val="clear" w:color="auto" w:fill="E7E6E6" w:themeFill="background2"/>
          </w:tcPr>
          <w:p w14:paraId="7EB9011A" w14:textId="05334478" w:rsidR="008B5A8A" w:rsidRPr="00612BE7" w:rsidRDefault="008B5A8A" w:rsidP="005C36D6">
            <w:pPr>
              <w:rPr>
                <w:b w:val="0"/>
                <w:bCs w:val="0"/>
                <w:sz w:val="18"/>
                <w:szCs w:val="18"/>
              </w:rPr>
            </w:pPr>
            <w:r w:rsidRPr="00180BDC">
              <w:rPr>
                <w:b w:val="0"/>
                <w:sz w:val="14"/>
                <w:szCs w:val="14"/>
              </w:rPr>
              <w:t>DÍA</w:t>
            </w:r>
          </w:p>
        </w:tc>
        <w:tc>
          <w:tcPr>
            <w:tcW w:w="1794" w:type="dxa"/>
            <w:tcBorders>
              <w:top w:val="single" w:sz="4" w:space="0" w:color="auto"/>
              <w:left w:val="single" w:sz="4" w:space="0" w:color="auto"/>
              <w:bottom w:val="single" w:sz="4" w:space="0" w:color="A5A5A5" w:themeColor="accent3"/>
            </w:tcBorders>
            <w:shd w:val="clear" w:color="auto" w:fill="E7E6E6" w:themeFill="background2"/>
          </w:tcPr>
          <w:p w14:paraId="1A6C37EF" w14:textId="1AD65330" w:rsidR="008B5A8A" w:rsidRPr="00612BE7" w:rsidRDefault="008B5A8A" w:rsidP="005C36D6">
            <w:pPr>
              <w:cnfStyle w:val="000000100000" w:firstRow="0" w:lastRow="0" w:firstColumn="0" w:lastColumn="0" w:oddVBand="0" w:evenVBand="0" w:oddHBand="1" w:evenHBand="0" w:firstRowFirstColumn="0" w:firstRowLastColumn="0" w:lastRowFirstColumn="0" w:lastRowLastColumn="0"/>
              <w:rPr>
                <w:b/>
                <w:bCs/>
                <w:sz w:val="18"/>
                <w:szCs w:val="18"/>
              </w:rPr>
            </w:pPr>
            <w:r w:rsidRPr="00180BDC">
              <w:rPr>
                <w:sz w:val="14"/>
                <w:szCs w:val="14"/>
              </w:rPr>
              <w:t>MES</w:t>
            </w:r>
          </w:p>
        </w:tc>
        <w:tc>
          <w:tcPr>
            <w:tcW w:w="1794" w:type="dxa"/>
            <w:tcBorders>
              <w:top w:val="single" w:sz="4" w:space="0" w:color="auto"/>
              <w:left w:val="single" w:sz="4" w:space="0" w:color="auto"/>
              <w:bottom w:val="single" w:sz="4" w:space="0" w:color="A5A5A5" w:themeColor="accent3"/>
            </w:tcBorders>
            <w:shd w:val="clear" w:color="auto" w:fill="E7E6E6" w:themeFill="background2"/>
          </w:tcPr>
          <w:p w14:paraId="2495EF87" w14:textId="2B4216A1" w:rsidR="008B5A8A" w:rsidRPr="00612BE7" w:rsidRDefault="008B5A8A" w:rsidP="005C36D6">
            <w:pPr>
              <w:cnfStyle w:val="000000100000" w:firstRow="0" w:lastRow="0" w:firstColumn="0" w:lastColumn="0" w:oddVBand="0" w:evenVBand="0" w:oddHBand="1" w:evenHBand="0" w:firstRowFirstColumn="0" w:firstRowLastColumn="0" w:lastRowFirstColumn="0" w:lastRowLastColumn="0"/>
              <w:rPr>
                <w:sz w:val="18"/>
                <w:szCs w:val="18"/>
              </w:rPr>
            </w:pPr>
            <w:r w:rsidRPr="00180BDC">
              <w:rPr>
                <w:sz w:val="14"/>
                <w:szCs w:val="14"/>
              </w:rPr>
              <w:t>AÑO</w:t>
            </w:r>
          </w:p>
        </w:tc>
      </w:tr>
    </w:tbl>
    <w:p w14:paraId="1837A7CC" w14:textId="77777777" w:rsidR="005C36D6" w:rsidRDefault="005C36D6" w:rsidP="000659D6">
      <w:pPr>
        <w:spacing w:after="0"/>
        <w:rPr>
          <w:sz w:val="18"/>
          <w:szCs w:val="18"/>
        </w:rPr>
      </w:pPr>
    </w:p>
    <w:tbl>
      <w:tblPr>
        <w:tblStyle w:val="Tabladecuadrcula4-nfasis31"/>
        <w:tblW w:w="10627" w:type="dxa"/>
        <w:tblLayout w:type="fixed"/>
        <w:tblLook w:val="04A0" w:firstRow="1" w:lastRow="0" w:firstColumn="1" w:lastColumn="0" w:noHBand="0" w:noVBand="1"/>
      </w:tblPr>
      <w:tblGrid>
        <w:gridCol w:w="297"/>
        <w:gridCol w:w="297"/>
        <w:gridCol w:w="297"/>
        <w:gridCol w:w="297"/>
        <w:gridCol w:w="298"/>
        <w:gridCol w:w="297"/>
        <w:gridCol w:w="297"/>
        <w:gridCol w:w="297"/>
        <w:gridCol w:w="297"/>
        <w:gridCol w:w="298"/>
        <w:gridCol w:w="7655"/>
      </w:tblGrid>
      <w:tr w:rsidR="005C36D6" w:rsidRPr="00612BE7" w14:paraId="2CCEE876" w14:textId="77777777" w:rsidTr="00F868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gridSpan w:val="10"/>
            <w:tcBorders>
              <w:bottom w:val="single" w:sz="4" w:space="0" w:color="auto"/>
              <w:right w:val="single" w:sz="4" w:space="0" w:color="auto"/>
            </w:tcBorders>
            <w:shd w:val="clear" w:color="auto" w:fill="BFBFBF" w:themeFill="background1" w:themeFillShade="BF"/>
          </w:tcPr>
          <w:p w14:paraId="2913325F" w14:textId="556141C0" w:rsidR="005C36D6" w:rsidRPr="001D62C8" w:rsidRDefault="007E300B" w:rsidP="000B0807">
            <w:pPr>
              <w:rPr>
                <w:sz w:val="18"/>
                <w:szCs w:val="18"/>
              </w:rPr>
            </w:pPr>
            <w:r>
              <w:rPr>
                <w:rFonts w:cstheme="minorHAnsi"/>
                <w:color w:val="auto"/>
                <w:sz w:val="18"/>
                <w:szCs w:val="18"/>
              </w:rPr>
              <w:t>2</w:t>
            </w:r>
            <w:r w:rsidR="005C36D6">
              <w:rPr>
                <w:rFonts w:cstheme="minorHAnsi"/>
                <w:color w:val="auto"/>
                <w:sz w:val="18"/>
                <w:szCs w:val="18"/>
              </w:rPr>
              <w:t xml:space="preserve">. </w:t>
            </w:r>
            <w:r w:rsidR="005C36D6" w:rsidRPr="001D62C8">
              <w:rPr>
                <w:color w:val="auto"/>
                <w:sz w:val="18"/>
                <w:szCs w:val="18"/>
              </w:rPr>
              <w:t>RUT</w:t>
            </w:r>
            <w:r w:rsidR="005C36D6">
              <w:rPr>
                <w:color w:val="auto"/>
                <w:sz w:val="18"/>
                <w:szCs w:val="18"/>
              </w:rPr>
              <w:t xml:space="preserve"> ENCUESTADOR/A</w:t>
            </w:r>
          </w:p>
        </w:tc>
        <w:tc>
          <w:tcPr>
            <w:tcW w:w="7655" w:type="dxa"/>
            <w:tcBorders>
              <w:top w:val="single" w:sz="4" w:space="0" w:color="AEAAAA"/>
              <w:left w:val="single" w:sz="4" w:space="0" w:color="auto"/>
              <w:bottom w:val="single" w:sz="4" w:space="0" w:color="auto"/>
            </w:tcBorders>
            <w:shd w:val="clear" w:color="auto" w:fill="BFBFBF" w:themeFill="background1" w:themeFillShade="BF"/>
          </w:tcPr>
          <w:p w14:paraId="32B03430" w14:textId="062AF3B8" w:rsidR="005C36D6" w:rsidRPr="008523B2" w:rsidRDefault="007E300B"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3</w:t>
            </w:r>
            <w:r w:rsidR="005C36D6">
              <w:rPr>
                <w:color w:val="auto"/>
                <w:sz w:val="18"/>
                <w:szCs w:val="18"/>
              </w:rPr>
              <w:t>. NOMBRE COMPLETO ENCUESTADOR/A</w:t>
            </w:r>
          </w:p>
        </w:tc>
      </w:tr>
      <w:tr w:rsidR="005F33AA" w:rsidRPr="00612BE7" w14:paraId="6ABB0296" w14:textId="77777777" w:rsidTr="00F868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 w:type="dxa"/>
            <w:tcBorders>
              <w:top w:val="single" w:sz="4" w:space="0" w:color="auto"/>
              <w:bottom w:val="single" w:sz="4" w:space="0" w:color="A5A5A5" w:themeColor="accent3"/>
              <w:right w:val="single" w:sz="4" w:space="0" w:color="auto"/>
            </w:tcBorders>
          </w:tcPr>
          <w:p w14:paraId="18B8B43C" w14:textId="77777777" w:rsidR="005C36D6" w:rsidRPr="00612BE7" w:rsidRDefault="005C36D6" w:rsidP="000B0807">
            <w:pPr>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00E73293"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408BDD89"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50BEAA16"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8" w:type="dxa"/>
            <w:tcBorders>
              <w:top w:val="single" w:sz="4" w:space="0" w:color="auto"/>
              <w:left w:val="single" w:sz="4" w:space="0" w:color="auto"/>
              <w:bottom w:val="single" w:sz="4" w:space="0" w:color="A5A5A5" w:themeColor="accent3"/>
              <w:right w:val="single" w:sz="4" w:space="0" w:color="auto"/>
            </w:tcBorders>
          </w:tcPr>
          <w:p w14:paraId="3D8FE0B7"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53AC9456"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1EC38880"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4E58677F"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30875A8A"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r w:rsidRPr="00612BE7">
              <w:rPr>
                <w:sz w:val="18"/>
                <w:szCs w:val="18"/>
              </w:rPr>
              <w:t>-</w:t>
            </w:r>
          </w:p>
        </w:tc>
        <w:tc>
          <w:tcPr>
            <w:tcW w:w="298" w:type="dxa"/>
            <w:tcBorders>
              <w:top w:val="single" w:sz="4" w:space="0" w:color="auto"/>
              <w:left w:val="single" w:sz="4" w:space="0" w:color="auto"/>
              <w:bottom w:val="single" w:sz="4" w:space="0" w:color="A5A5A5" w:themeColor="accent3"/>
              <w:right w:val="single" w:sz="4" w:space="0" w:color="auto"/>
            </w:tcBorders>
          </w:tcPr>
          <w:p w14:paraId="53A92D15"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c>
          <w:tcPr>
            <w:tcW w:w="7655" w:type="dxa"/>
            <w:tcBorders>
              <w:top w:val="single" w:sz="4" w:space="0" w:color="auto"/>
              <w:left w:val="single" w:sz="4" w:space="0" w:color="auto"/>
              <w:bottom w:val="single" w:sz="4" w:space="0" w:color="A5A5A5" w:themeColor="accent3"/>
            </w:tcBorders>
            <w:shd w:val="clear" w:color="auto" w:fill="E7E6E6" w:themeFill="background2"/>
          </w:tcPr>
          <w:p w14:paraId="7BF7C12E" w14:textId="77777777" w:rsidR="005C36D6" w:rsidRPr="00612BE7" w:rsidRDefault="005C36D6"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232B7FE5" w14:textId="5E5A25E9" w:rsidR="005C36D6" w:rsidRDefault="005C36D6" w:rsidP="000659D6">
      <w:pPr>
        <w:spacing w:after="0"/>
        <w:rPr>
          <w:sz w:val="18"/>
          <w:szCs w:val="18"/>
        </w:rPr>
      </w:pPr>
    </w:p>
    <w:p w14:paraId="72767537" w14:textId="77777777" w:rsidR="0041732C" w:rsidRDefault="0041732C" w:rsidP="000659D6">
      <w:pPr>
        <w:spacing w:after="0"/>
        <w:rPr>
          <w:b/>
          <w:bCs/>
          <w:i/>
          <w:iCs/>
          <w:sz w:val="20"/>
          <w:szCs w:val="20"/>
        </w:rPr>
      </w:pPr>
    </w:p>
    <w:p w14:paraId="436D34E2" w14:textId="4DF606FA" w:rsidR="00C646FC" w:rsidRDefault="00C646FC" w:rsidP="000659D6">
      <w:pPr>
        <w:spacing w:after="0"/>
        <w:rPr>
          <w:sz w:val="18"/>
          <w:szCs w:val="18"/>
        </w:rPr>
      </w:pPr>
      <w:r w:rsidRPr="00674E3D">
        <w:rPr>
          <w:b/>
          <w:bCs/>
          <w:i/>
          <w:iCs/>
          <w:sz w:val="20"/>
          <w:szCs w:val="20"/>
        </w:rPr>
        <w:t>DIMENSIÓN CARACTERIZACIÓN DEL GRUPO OBJETIVO</w:t>
      </w:r>
    </w:p>
    <w:p w14:paraId="710D192B" w14:textId="1E8B8614" w:rsidR="005C36D6" w:rsidRDefault="005C36D6" w:rsidP="000659D6">
      <w:pPr>
        <w:spacing w:after="0"/>
        <w:rPr>
          <w:sz w:val="18"/>
          <w:szCs w:val="18"/>
        </w:rPr>
      </w:pPr>
    </w:p>
    <w:p w14:paraId="4AA31A40" w14:textId="268CDE5F" w:rsidR="00F86877" w:rsidRPr="00F86877" w:rsidRDefault="0009129B" w:rsidP="006A3EE1">
      <w:pPr>
        <w:pStyle w:val="Prrafodelista"/>
        <w:numPr>
          <w:ilvl w:val="0"/>
          <w:numId w:val="3"/>
        </w:numPr>
        <w:spacing w:after="0"/>
        <w:rPr>
          <w:sz w:val="18"/>
          <w:szCs w:val="18"/>
        </w:rPr>
      </w:pPr>
      <w:r>
        <w:rPr>
          <w:b/>
          <w:caps/>
          <w:sz w:val="20"/>
          <w:szCs w:val="20"/>
        </w:rPr>
        <w:t>FOCALIZACIÓN</w:t>
      </w:r>
    </w:p>
    <w:p w14:paraId="7BE53285" w14:textId="4E82C31A" w:rsidR="00F86877" w:rsidRDefault="00F86877" w:rsidP="00F86877">
      <w:pPr>
        <w:spacing w:after="0"/>
        <w:rPr>
          <w:sz w:val="18"/>
          <w:szCs w:val="18"/>
        </w:rPr>
      </w:pPr>
    </w:p>
    <w:tbl>
      <w:tblPr>
        <w:tblStyle w:val="Tabladecuadrcula4-nfasis31"/>
        <w:tblW w:w="10696" w:type="dxa"/>
        <w:tblLayout w:type="fixed"/>
        <w:tblLook w:val="04A0" w:firstRow="1" w:lastRow="0" w:firstColumn="1" w:lastColumn="0" w:noHBand="0" w:noVBand="1"/>
      </w:tblPr>
      <w:tblGrid>
        <w:gridCol w:w="5382"/>
        <w:gridCol w:w="5314"/>
      </w:tblGrid>
      <w:tr w:rsidR="009411A8" w:rsidRPr="00612BE7" w14:paraId="6CD252D0" w14:textId="77777777" w:rsidTr="009411A8">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15D90716" w14:textId="4A95131C" w:rsidR="009411A8" w:rsidRPr="008523B2" w:rsidRDefault="007E300B" w:rsidP="000B0807">
            <w:pPr>
              <w:rPr>
                <w:bCs w:val="0"/>
                <w:color w:val="auto"/>
                <w:sz w:val="18"/>
                <w:szCs w:val="18"/>
              </w:rPr>
            </w:pPr>
            <w:r>
              <w:rPr>
                <w:bCs w:val="0"/>
                <w:color w:val="auto"/>
                <w:sz w:val="18"/>
                <w:szCs w:val="18"/>
              </w:rPr>
              <w:t>4</w:t>
            </w:r>
            <w:r w:rsidR="009411A8">
              <w:rPr>
                <w:bCs w:val="0"/>
                <w:color w:val="auto"/>
                <w:sz w:val="18"/>
                <w:szCs w:val="18"/>
              </w:rPr>
              <w:t xml:space="preserve">. </w:t>
            </w:r>
            <w:r w:rsidR="0009129B">
              <w:rPr>
                <w:bCs w:val="0"/>
                <w:color w:val="auto"/>
                <w:sz w:val="18"/>
                <w:szCs w:val="18"/>
              </w:rPr>
              <w:t>INDIQUE LA COBERTURA TOTAL PROYECTADA DEL ECOMERCADO (N° total de familias a atender)</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41F19AF4" w14:textId="6A8BD7EE" w:rsidR="009411A8" w:rsidRPr="008523B2" w:rsidRDefault="007E300B"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5</w:t>
            </w:r>
            <w:r w:rsidR="009411A8">
              <w:rPr>
                <w:color w:val="auto"/>
                <w:sz w:val="18"/>
                <w:szCs w:val="18"/>
              </w:rPr>
              <w:t xml:space="preserve">. </w:t>
            </w:r>
            <w:r w:rsidR="0009129B">
              <w:rPr>
                <w:color w:val="auto"/>
                <w:sz w:val="18"/>
                <w:szCs w:val="18"/>
              </w:rPr>
              <w:t xml:space="preserve">INDIQUE LA COBERTURA INICIAL DE FAMILIAS BENEFICIADAS CON EL ECOMERCADO (N° </w:t>
            </w:r>
            <w:r w:rsidR="00E943BC">
              <w:rPr>
                <w:color w:val="auto"/>
                <w:sz w:val="18"/>
                <w:szCs w:val="18"/>
              </w:rPr>
              <w:t xml:space="preserve">de familias atendidas </w:t>
            </w:r>
            <w:r w:rsidR="0009129B">
              <w:rPr>
                <w:color w:val="auto"/>
                <w:sz w:val="18"/>
                <w:szCs w:val="18"/>
              </w:rPr>
              <w:t xml:space="preserve">al mes 1 de </w:t>
            </w:r>
            <w:r w:rsidR="0090759A">
              <w:rPr>
                <w:color w:val="auto"/>
                <w:sz w:val="18"/>
                <w:szCs w:val="18"/>
              </w:rPr>
              <w:t>operación</w:t>
            </w:r>
            <w:r w:rsidR="0009129B">
              <w:rPr>
                <w:color w:val="auto"/>
                <w:sz w:val="18"/>
                <w:szCs w:val="18"/>
              </w:rPr>
              <w:t>)</w:t>
            </w:r>
          </w:p>
        </w:tc>
      </w:tr>
      <w:tr w:rsidR="009411A8" w:rsidRPr="00612BE7" w14:paraId="227897B8" w14:textId="77777777" w:rsidTr="009411A8">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5BBFDD0A" w14:textId="77777777" w:rsidR="009411A8" w:rsidRPr="00612BE7" w:rsidRDefault="009411A8" w:rsidP="000B0807">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10DEF8C3" w14:textId="77777777" w:rsidR="009411A8" w:rsidRDefault="009411A8" w:rsidP="000B0807">
            <w:pPr>
              <w:cnfStyle w:val="000000100000" w:firstRow="0" w:lastRow="0" w:firstColumn="0" w:lastColumn="0" w:oddVBand="0" w:evenVBand="0" w:oddHBand="1" w:evenHBand="0" w:firstRowFirstColumn="0" w:firstRowLastColumn="0" w:lastRowFirstColumn="0" w:lastRowLastColumn="0"/>
              <w:rPr>
                <w:sz w:val="18"/>
                <w:szCs w:val="18"/>
              </w:rPr>
            </w:pPr>
          </w:p>
          <w:p w14:paraId="6A8F9CA0" w14:textId="3C472839" w:rsidR="009411A8" w:rsidRPr="00612BE7" w:rsidRDefault="009411A8"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0983ACFE" w14:textId="77777777" w:rsidR="00F86877" w:rsidRPr="00F86877" w:rsidRDefault="00F86877" w:rsidP="00F86877">
      <w:pPr>
        <w:spacing w:after="0"/>
        <w:rPr>
          <w:sz w:val="18"/>
          <w:szCs w:val="18"/>
        </w:rPr>
      </w:pPr>
    </w:p>
    <w:tbl>
      <w:tblPr>
        <w:tblStyle w:val="Tabladecuadrcula4-nfasis31"/>
        <w:tblW w:w="10696" w:type="dxa"/>
        <w:tblLayout w:type="fixed"/>
        <w:tblLook w:val="04A0" w:firstRow="1" w:lastRow="0" w:firstColumn="1" w:lastColumn="0" w:noHBand="0" w:noVBand="1"/>
      </w:tblPr>
      <w:tblGrid>
        <w:gridCol w:w="5382"/>
        <w:gridCol w:w="5314"/>
      </w:tblGrid>
      <w:tr w:rsidR="009411A8" w:rsidRPr="00612BE7" w14:paraId="74504B62" w14:textId="77777777" w:rsidTr="00460A07">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54FA1373" w14:textId="042D1B95" w:rsidR="009411A8" w:rsidRPr="008523B2" w:rsidRDefault="007E300B" w:rsidP="000B0807">
            <w:pPr>
              <w:rPr>
                <w:bCs w:val="0"/>
                <w:color w:val="auto"/>
                <w:sz w:val="18"/>
                <w:szCs w:val="18"/>
              </w:rPr>
            </w:pPr>
            <w:r>
              <w:rPr>
                <w:bCs w:val="0"/>
                <w:color w:val="auto"/>
                <w:sz w:val="18"/>
                <w:szCs w:val="18"/>
              </w:rPr>
              <w:t>6</w:t>
            </w:r>
            <w:r w:rsidR="009411A8">
              <w:rPr>
                <w:bCs w:val="0"/>
                <w:color w:val="auto"/>
                <w:sz w:val="18"/>
                <w:szCs w:val="18"/>
              </w:rPr>
              <w:t xml:space="preserve">. </w:t>
            </w:r>
            <w:r w:rsidR="00460A07">
              <w:rPr>
                <w:bCs w:val="0"/>
                <w:color w:val="auto"/>
                <w:sz w:val="18"/>
                <w:szCs w:val="18"/>
              </w:rPr>
              <w:t>SEÑALE CUÁNTOS CRITERIOS SE UTILIZARON PARA LA SELECCIÓN DE FAMILIAS PARTICIPANTES DEL ECOMERCADO (</w:t>
            </w:r>
            <w:r w:rsidR="00E943BC">
              <w:rPr>
                <w:bCs w:val="0"/>
                <w:color w:val="auto"/>
                <w:sz w:val="18"/>
                <w:szCs w:val="18"/>
              </w:rPr>
              <w:t>indicar número</w:t>
            </w:r>
            <w:r w:rsidR="00460A07">
              <w:rPr>
                <w:bCs w:val="0"/>
                <w:color w:val="auto"/>
                <w:sz w:val="18"/>
                <w:szCs w:val="18"/>
              </w:rPr>
              <w:t>)</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18C90EFA" w14:textId="687BDC4D" w:rsidR="009411A8" w:rsidRPr="008523B2" w:rsidRDefault="007E300B"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7</w:t>
            </w:r>
            <w:r w:rsidR="009411A8">
              <w:rPr>
                <w:color w:val="auto"/>
                <w:sz w:val="18"/>
                <w:szCs w:val="18"/>
              </w:rPr>
              <w:t xml:space="preserve">. </w:t>
            </w:r>
            <w:r w:rsidR="00460A07">
              <w:rPr>
                <w:color w:val="auto"/>
                <w:sz w:val="18"/>
                <w:szCs w:val="18"/>
              </w:rPr>
              <w:t>INDIQUE EL PRIMER CRITERIO PARA LA SELECCIÓN DE FAMILIAS (describa breve)</w:t>
            </w:r>
          </w:p>
        </w:tc>
      </w:tr>
      <w:tr w:rsidR="00460A07" w:rsidRPr="00612BE7" w14:paraId="44C1FAD6" w14:textId="77777777" w:rsidTr="00460A07">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4768E224" w14:textId="77777777" w:rsidR="00460A07" w:rsidRPr="00612BE7" w:rsidRDefault="00460A07" w:rsidP="009411A8">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1DB85C84" w14:textId="6D2C589E" w:rsidR="00460A07" w:rsidRPr="00612BE7" w:rsidRDefault="00460A07" w:rsidP="009411A8">
            <w:pPr>
              <w:cnfStyle w:val="000000100000" w:firstRow="0" w:lastRow="0" w:firstColumn="0" w:lastColumn="0" w:oddVBand="0" w:evenVBand="0" w:oddHBand="1" w:evenHBand="0" w:firstRowFirstColumn="0" w:firstRowLastColumn="0" w:lastRowFirstColumn="0" w:lastRowLastColumn="0"/>
              <w:rPr>
                <w:sz w:val="18"/>
                <w:szCs w:val="18"/>
              </w:rPr>
            </w:pPr>
          </w:p>
        </w:tc>
      </w:tr>
    </w:tbl>
    <w:p w14:paraId="69A35FB1" w14:textId="3B9AEC82" w:rsidR="005C36D6" w:rsidRDefault="005C36D6" w:rsidP="000659D6">
      <w:pPr>
        <w:spacing w:after="0"/>
        <w:rPr>
          <w:sz w:val="18"/>
          <w:szCs w:val="18"/>
        </w:rPr>
      </w:pPr>
    </w:p>
    <w:tbl>
      <w:tblPr>
        <w:tblStyle w:val="Tabladecuadrcula4-nfasis31"/>
        <w:tblW w:w="10696" w:type="dxa"/>
        <w:tblLayout w:type="fixed"/>
        <w:tblLook w:val="04A0" w:firstRow="1" w:lastRow="0" w:firstColumn="1" w:lastColumn="0" w:noHBand="0" w:noVBand="1"/>
      </w:tblPr>
      <w:tblGrid>
        <w:gridCol w:w="5382"/>
        <w:gridCol w:w="5314"/>
      </w:tblGrid>
      <w:tr w:rsidR="009411A8" w:rsidRPr="00612BE7" w14:paraId="20BF3AE5" w14:textId="77777777" w:rsidTr="00460A07">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640532A1" w14:textId="32EC7323" w:rsidR="009411A8" w:rsidRPr="008523B2" w:rsidRDefault="007E300B" w:rsidP="000B0807">
            <w:pPr>
              <w:rPr>
                <w:bCs w:val="0"/>
                <w:color w:val="auto"/>
                <w:sz w:val="18"/>
                <w:szCs w:val="18"/>
              </w:rPr>
            </w:pPr>
            <w:r>
              <w:rPr>
                <w:bCs w:val="0"/>
                <w:color w:val="auto"/>
                <w:sz w:val="18"/>
                <w:szCs w:val="18"/>
              </w:rPr>
              <w:t>8</w:t>
            </w:r>
            <w:r w:rsidR="009411A8">
              <w:rPr>
                <w:bCs w:val="0"/>
                <w:color w:val="auto"/>
                <w:sz w:val="18"/>
                <w:szCs w:val="18"/>
              </w:rPr>
              <w:t xml:space="preserve">. </w:t>
            </w:r>
            <w:r w:rsidR="00460A07">
              <w:rPr>
                <w:color w:val="auto"/>
                <w:sz w:val="18"/>
                <w:szCs w:val="18"/>
              </w:rPr>
              <w:t>INDIQUE EL SEGUNDO CRITERIO PARA LA SELECCIÓN DE FAMILIAS (describa breve). En caso de que no corresponda escribir “no aplica”.</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36742514" w14:textId="6B44DB6C" w:rsidR="009411A8" w:rsidRPr="008523B2" w:rsidRDefault="007E300B" w:rsidP="000B0807">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9</w:t>
            </w:r>
            <w:r w:rsidR="009411A8">
              <w:rPr>
                <w:color w:val="auto"/>
                <w:sz w:val="18"/>
                <w:szCs w:val="18"/>
              </w:rPr>
              <w:t xml:space="preserve">. </w:t>
            </w:r>
            <w:r w:rsidR="00460A07">
              <w:rPr>
                <w:color w:val="auto"/>
                <w:sz w:val="18"/>
                <w:szCs w:val="18"/>
              </w:rPr>
              <w:t>INDIQUE EL TERCER CRITERIO PARA LA SELECCIÓN DE FAMILIAS (describa breve). En caso de que no corresponda escribir “no aplica”.</w:t>
            </w:r>
          </w:p>
        </w:tc>
      </w:tr>
      <w:tr w:rsidR="009411A8" w:rsidRPr="00612BE7" w14:paraId="6AA5E3D5" w14:textId="77777777" w:rsidTr="00460A07">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634339BB" w14:textId="77777777" w:rsidR="009411A8" w:rsidRPr="00612BE7" w:rsidRDefault="009411A8" w:rsidP="000B0807">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250AB345" w14:textId="77777777" w:rsidR="009411A8" w:rsidRDefault="009411A8" w:rsidP="000B0807">
            <w:pPr>
              <w:cnfStyle w:val="000000100000" w:firstRow="0" w:lastRow="0" w:firstColumn="0" w:lastColumn="0" w:oddVBand="0" w:evenVBand="0" w:oddHBand="1" w:evenHBand="0" w:firstRowFirstColumn="0" w:firstRowLastColumn="0" w:lastRowFirstColumn="0" w:lastRowLastColumn="0"/>
              <w:rPr>
                <w:sz w:val="18"/>
                <w:szCs w:val="18"/>
              </w:rPr>
            </w:pPr>
          </w:p>
          <w:p w14:paraId="268C2CF8" w14:textId="77777777" w:rsidR="009411A8" w:rsidRPr="00612BE7" w:rsidRDefault="009411A8"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25BF1598" w14:textId="127AD72B" w:rsidR="00F144F2" w:rsidRDefault="00F144F2" w:rsidP="001D62C8">
      <w:pPr>
        <w:spacing w:after="0"/>
      </w:pPr>
    </w:p>
    <w:tbl>
      <w:tblPr>
        <w:tblStyle w:val="Tabladecuadrcula4-nfasis31"/>
        <w:tblW w:w="10696" w:type="dxa"/>
        <w:tblLayout w:type="fixed"/>
        <w:tblLook w:val="04A0" w:firstRow="1" w:lastRow="0" w:firstColumn="1" w:lastColumn="0" w:noHBand="0" w:noVBand="1"/>
      </w:tblPr>
      <w:tblGrid>
        <w:gridCol w:w="5382"/>
        <w:gridCol w:w="2657"/>
        <w:gridCol w:w="2657"/>
      </w:tblGrid>
      <w:tr w:rsidR="00460A07" w:rsidRPr="00612BE7" w14:paraId="38342679"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0C0B160F" w14:textId="3C4B6DA0" w:rsidR="00460A07" w:rsidRPr="008523B2" w:rsidRDefault="00460A07" w:rsidP="00CB7700">
            <w:pPr>
              <w:rPr>
                <w:bCs w:val="0"/>
                <w:color w:val="auto"/>
                <w:sz w:val="18"/>
                <w:szCs w:val="18"/>
              </w:rPr>
            </w:pPr>
            <w:r>
              <w:rPr>
                <w:bCs w:val="0"/>
                <w:color w:val="auto"/>
                <w:sz w:val="18"/>
                <w:szCs w:val="18"/>
              </w:rPr>
              <w:t>1</w:t>
            </w:r>
            <w:r w:rsidR="007E300B">
              <w:rPr>
                <w:bCs w:val="0"/>
                <w:color w:val="auto"/>
                <w:sz w:val="18"/>
                <w:szCs w:val="18"/>
              </w:rPr>
              <w:t>0</w:t>
            </w:r>
            <w:r>
              <w:rPr>
                <w:bCs w:val="0"/>
                <w:color w:val="auto"/>
                <w:sz w:val="18"/>
                <w:szCs w:val="18"/>
              </w:rPr>
              <w:t xml:space="preserve">. </w:t>
            </w:r>
            <w:r>
              <w:rPr>
                <w:color w:val="auto"/>
                <w:sz w:val="18"/>
                <w:szCs w:val="18"/>
              </w:rPr>
              <w:t>INDIQUE EL CUARTO CRITERIO PARA LA SELECCIÓN DE FAMILIAS (describa breve). En caso de que no corresponda escribir “no aplica”.</w:t>
            </w:r>
          </w:p>
        </w:tc>
        <w:tc>
          <w:tcPr>
            <w:tcW w:w="5314" w:type="dxa"/>
            <w:gridSpan w:val="2"/>
            <w:tcBorders>
              <w:top w:val="single" w:sz="4" w:space="0" w:color="AEAAAA"/>
              <w:left w:val="single" w:sz="4" w:space="0" w:color="auto"/>
              <w:bottom w:val="single" w:sz="4" w:space="0" w:color="auto"/>
            </w:tcBorders>
            <w:shd w:val="clear" w:color="auto" w:fill="BFBFBF" w:themeFill="background1" w:themeFillShade="BF"/>
          </w:tcPr>
          <w:p w14:paraId="205A030F" w14:textId="4950E8FF" w:rsidR="00460A07" w:rsidRPr="008523B2" w:rsidRDefault="00460A07" w:rsidP="00CB7700">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1</w:t>
            </w:r>
            <w:r w:rsidR="007E300B">
              <w:rPr>
                <w:color w:val="auto"/>
                <w:sz w:val="18"/>
                <w:szCs w:val="18"/>
              </w:rPr>
              <w:t>1</w:t>
            </w:r>
            <w:r>
              <w:rPr>
                <w:color w:val="auto"/>
                <w:sz w:val="18"/>
                <w:szCs w:val="18"/>
              </w:rPr>
              <w:t>. ¿CONSIDERA CRITERIO DE FOCALIZACIÓN E</w:t>
            </w:r>
            <w:r w:rsidR="0041732C">
              <w:rPr>
                <w:color w:val="auto"/>
                <w:sz w:val="18"/>
                <w:szCs w:val="18"/>
              </w:rPr>
              <w:t>X</w:t>
            </w:r>
            <w:r>
              <w:rPr>
                <w:color w:val="auto"/>
                <w:sz w:val="18"/>
                <w:szCs w:val="18"/>
              </w:rPr>
              <w:t>CEPCIONAL? (sobre el tramo RSH o sin RSH).</w:t>
            </w:r>
          </w:p>
        </w:tc>
      </w:tr>
      <w:tr w:rsidR="00460A07" w:rsidRPr="00612BE7" w14:paraId="3C4F4BC6" w14:textId="77777777" w:rsidTr="00DC6FE8">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43B4C97F" w14:textId="77777777" w:rsidR="00460A07" w:rsidRPr="00612BE7" w:rsidRDefault="00460A07" w:rsidP="00460A07">
            <w:pPr>
              <w:rPr>
                <w:sz w:val="18"/>
                <w:szCs w:val="18"/>
              </w:rPr>
            </w:pPr>
          </w:p>
        </w:tc>
        <w:tc>
          <w:tcPr>
            <w:tcW w:w="2657" w:type="dxa"/>
            <w:tcBorders>
              <w:top w:val="single" w:sz="4" w:space="0" w:color="auto"/>
              <w:left w:val="single" w:sz="4" w:space="0" w:color="auto"/>
              <w:bottom w:val="single" w:sz="4" w:space="0" w:color="A5A5A5" w:themeColor="accent3"/>
            </w:tcBorders>
            <w:shd w:val="clear" w:color="auto" w:fill="E7E6E6" w:themeFill="background2"/>
          </w:tcPr>
          <w:p w14:paraId="70FFED5E" w14:textId="58FC7CF1" w:rsidR="00460A07" w:rsidRDefault="00460A07" w:rsidP="00460A07">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09792" behindDoc="0" locked="0" layoutInCell="1" allowOverlap="1" wp14:anchorId="69521AEA" wp14:editId="0DDF7C65">
                      <wp:simplePos x="0" y="0"/>
                      <wp:positionH relativeFrom="column">
                        <wp:posOffset>47625</wp:posOffset>
                      </wp:positionH>
                      <wp:positionV relativeFrom="paragraph">
                        <wp:posOffset>33345</wp:posOffset>
                      </wp:positionV>
                      <wp:extent cx="159026" cy="111318"/>
                      <wp:effectExtent l="0" t="0" r="12700" b="22225"/>
                      <wp:wrapNone/>
                      <wp:docPr id="1" name="Rectángulo 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3EA00" id="Rectángulo 1" o:spid="_x0000_s1026" style="position:absolute;margin-left:3.75pt;margin-top:2.65pt;width:12.5pt;height:8.7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Si</w:t>
            </w:r>
          </w:p>
        </w:tc>
        <w:tc>
          <w:tcPr>
            <w:tcW w:w="2657" w:type="dxa"/>
            <w:tcBorders>
              <w:top w:val="single" w:sz="4" w:space="0" w:color="auto"/>
              <w:left w:val="single" w:sz="4" w:space="0" w:color="auto"/>
              <w:bottom w:val="single" w:sz="4" w:space="0" w:color="A5A5A5" w:themeColor="accent3"/>
            </w:tcBorders>
            <w:shd w:val="clear" w:color="auto" w:fill="E7E6E6" w:themeFill="background2"/>
          </w:tcPr>
          <w:p w14:paraId="51B3EC0F" w14:textId="77777777" w:rsidR="00460A07" w:rsidRPr="008523B2" w:rsidRDefault="00460A07" w:rsidP="00460A07">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10816" behindDoc="0" locked="0" layoutInCell="1" allowOverlap="1" wp14:anchorId="3B6E7934" wp14:editId="182C9948">
                      <wp:simplePos x="0" y="0"/>
                      <wp:positionH relativeFrom="column">
                        <wp:posOffset>37465</wp:posOffset>
                      </wp:positionH>
                      <wp:positionV relativeFrom="paragraph">
                        <wp:posOffset>16510</wp:posOffset>
                      </wp:positionV>
                      <wp:extent cx="159026" cy="111318"/>
                      <wp:effectExtent l="0" t="0" r="12700" b="22225"/>
                      <wp:wrapNone/>
                      <wp:docPr id="5" name="Rectángulo 5"/>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B90B70" id="Rectángulo 5" o:spid="_x0000_s1026" style="position:absolute;margin-left:2.95pt;margin-top:1.3pt;width:12.5pt;height:8.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p w14:paraId="49DCF27C" w14:textId="7E73CC38" w:rsidR="00460A07" w:rsidRPr="00612BE7" w:rsidRDefault="00460A07" w:rsidP="00460A07">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       </w:t>
            </w:r>
          </w:p>
        </w:tc>
      </w:tr>
    </w:tbl>
    <w:p w14:paraId="480DF000" w14:textId="77777777" w:rsidR="00E943BC" w:rsidRDefault="00E943BC" w:rsidP="00E943BC">
      <w:pPr>
        <w:tabs>
          <w:tab w:val="left" w:pos="7331"/>
        </w:tabs>
        <w:spacing w:after="0"/>
      </w:pPr>
    </w:p>
    <w:tbl>
      <w:tblPr>
        <w:tblStyle w:val="Tablaconcuadrcula4-nfasis3"/>
        <w:tblpPr w:leftFromText="141" w:rightFromText="141" w:vertAnchor="text" w:horzAnchor="margin" w:tblpY="120"/>
        <w:tblW w:w="0" w:type="auto"/>
        <w:tblLook w:val="04A0" w:firstRow="1" w:lastRow="0" w:firstColumn="1" w:lastColumn="0" w:noHBand="0" w:noVBand="1"/>
      </w:tblPr>
      <w:tblGrid>
        <w:gridCol w:w="279"/>
        <w:gridCol w:w="4536"/>
      </w:tblGrid>
      <w:tr w:rsidR="00F144F2" w:rsidRPr="00A12175" w14:paraId="2BDCE3B3" w14:textId="77777777" w:rsidTr="009411A8">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71001970" w14:textId="74E2B19A" w:rsidR="00F144F2" w:rsidRPr="00FC1A00" w:rsidRDefault="009411A8" w:rsidP="006B12E4">
            <w:pPr>
              <w:jc w:val="both"/>
              <w:rPr>
                <w:sz w:val="18"/>
                <w:szCs w:val="18"/>
              </w:rPr>
            </w:pPr>
            <w:commentRangeStart w:id="4"/>
            <w:r>
              <w:rPr>
                <w:color w:val="auto"/>
                <w:sz w:val="18"/>
                <w:szCs w:val="18"/>
              </w:rPr>
              <w:t>1</w:t>
            </w:r>
            <w:r w:rsidR="007E300B">
              <w:rPr>
                <w:color w:val="auto"/>
                <w:sz w:val="18"/>
                <w:szCs w:val="18"/>
              </w:rPr>
              <w:t>2</w:t>
            </w:r>
            <w:r w:rsidR="00F144F2">
              <w:rPr>
                <w:color w:val="auto"/>
                <w:sz w:val="18"/>
                <w:szCs w:val="18"/>
              </w:rPr>
              <w:t xml:space="preserve">. INDIQUE </w:t>
            </w:r>
            <w:r w:rsidR="009F67F6">
              <w:rPr>
                <w:color w:val="auto"/>
                <w:sz w:val="18"/>
                <w:szCs w:val="18"/>
              </w:rPr>
              <w:t>A QUÉ GRUPO ESPEC</w:t>
            </w:r>
            <w:r w:rsidR="0041732C">
              <w:rPr>
                <w:color w:val="auto"/>
                <w:sz w:val="18"/>
                <w:szCs w:val="18"/>
              </w:rPr>
              <w:t>Í</w:t>
            </w:r>
            <w:r w:rsidR="009F67F6">
              <w:rPr>
                <w:color w:val="auto"/>
                <w:sz w:val="18"/>
                <w:szCs w:val="18"/>
              </w:rPr>
              <w:t>FICO PRINCIPAL CORRESPONDE LA SELECCIÓN DE FAMILIAS</w:t>
            </w:r>
            <w:r>
              <w:rPr>
                <w:i/>
                <w:color w:val="auto"/>
                <w:sz w:val="18"/>
                <w:szCs w:val="18"/>
              </w:rPr>
              <w:t>. Marque con una X</w:t>
            </w:r>
            <w:commentRangeEnd w:id="4"/>
            <w:r w:rsidR="000821BB">
              <w:rPr>
                <w:rStyle w:val="Refdecomentario"/>
                <w:rFonts w:eastAsiaTheme="minorHAnsi"/>
                <w:b w:val="0"/>
                <w:bCs w:val="0"/>
                <w:color w:val="auto"/>
              </w:rPr>
              <w:commentReference w:id="4"/>
            </w:r>
          </w:p>
        </w:tc>
      </w:tr>
      <w:tr w:rsidR="00F144F2" w:rsidRPr="00A12175" w14:paraId="36C7979B" w14:textId="77777777" w:rsidTr="009411A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4180B97" w14:textId="77777777" w:rsidR="00F144F2" w:rsidRPr="00A12175" w:rsidRDefault="00F144F2"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39817739" w14:textId="188C2333" w:rsidR="00F144F2" w:rsidRPr="0041732C" w:rsidRDefault="009F67F6" w:rsidP="006B12E4">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Familias con bajos ingresos</w:t>
            </w:r>
          </w:p>
        </w:tc>
      </w:tr>
      <w:tr w:rsidR="00F144F2" w:rsidRPr="00A12175" w14:paraId="0F8383D8" w14:textId="77777777" w:rsidTr="009411A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20FDD3E" w14:textId="77777777" w:rsidR="00F144F2" w:rsidRPr="00A12175" w:rsidRDefault="00F144F2"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55A75562" w14:textId="32FFF9CE" w:rsidR="00F144F2" w:rsidRPr="0041732C" w:rsidRDefault="009F67F6" w:rsidP="006B12E4">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Mujeres</w:t>
            </w:r>
          </w:p>
        </w:tc>
      </w:tr>
      <w:tr w:rsidR="00F144F2" w:rsidRPr="00A12175" w14:paraId="3417CC8C" w14:textId="77777777" w:rsidTr="009411A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365B6E2" w14:textId="77777777" w:rsidR="00F144F2" w:rsidRPr="00A12175" w:rsidRDefault="00F144F2"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3025C588" w14:textId="2113AF7E" w:rsidR="00F144F2" w:rsidRPr="0041732C" w:rsidRDefault="009F67F6" w:rsidP="006B12E4">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Niños, niñas y adolescentes</w:t>
            </w:r>
          </w:p>
        </w:tc>
      </w:tr>
      <w:tr w:rsidR="00F144F2" w:rsidRPr="00A12175" w14:paraId="4B53B1A4" w14:textId="77777777" w:rsidTr="009411A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00EDE0B" w14:textId="77777777" w:rsidR="00F144F2" w:rsidRPr="00A12175" w:rsidRDefault="00F144F2"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256914E7" w14:textId="15853093" w:rsidR="00F144F2" w:rsidRPr="0041732C" w:rsidRDefault="009F67F6" w:rsidP="006B12E4">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Jóvenes</w:t>
            </w:r>
          </w:p>
        </w:tc>
      </w:tr>
      <w:tr w:rsidR="00F144F2" w:rsidRPr="00A12175" w14:paraId="55272B04" w14:textId="77777777" w:rsidTr="009411A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4D2C49B" w14:textId="77777777" w:rsidR="00F144F2" w:rsidRPr="00A12175" w:rsidRDefault="00F144F2"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04CD5AF5" w14:textId="5A31C2FD" w:rsidR="00F144F2" w:rsidRPr="0041732C" w:rsidRDefault="009F67F6" w:rsidP="006B12E4">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Mayores</w:t>
            </w:r>
          </w:p>
        </w:tc>
      </w:tr>
      <w:tr w:rsidR="009F67F6" w:rsidRPr="00A12175" w14:paraId="7CD5D4E1" w14:textId="77777777" w:rsidTr="009411A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B227B32" w14:textId="77777777" w:rsidR="009F67F6" w:rsidRPr="00A12175" w:rsidRDefault="009F67F6"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14DCFCAA" w14:textId="60D571D0" w:rsidR="009F67F6" w:rsidRPr="0041732C" w:rsidRDefault="009F67F6" w:rsidP="006B12E4">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Migrantes</w:t>
            </w:r>
          </w:p>
        </w:tc>
      </w:tr>
      <w:tr w:rsidR="009F67F6" w:rsidRPr="00A12175" w14:paraId="64C1020C" w14:textId="77777777" w:rsidTr="009411A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C873476" w14:textId="77777777" w:rsidR="009F67F6" w:rsidRPr="00A12175" w:rsidRDefault="009F67F6"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69F485E1" w14:textId="523755C3" w:rsidR="009F67F6" w:rsidRPr="0041732C" w:rsidRDefault="0041732C" w:rsidP="006B12E4">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en situación de discapacidad</w:t>
            </w:r>
          </w:p>
        </w:tc>
      </w:tr>
      <w:tr w:rsidR="0041732C" w:rsidRPr="00A12175" w14:paraId="628398D8" w14:textId="77777777" w:rsidTr="009411A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6249100" w14:textId="77777777" w:rsidR="0041732C" w:rsidRPr="00A12175" w:rsidRDefault="0041732C"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13DB6377" w14:textId="341969A1" w:rsidR="0041732C" w:rsidRPr="0041732C" w:rsidRDefault="0041732C" w:rsidP="006B12E4">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Familia con persona integrante cuidadora</w:t>
            </w:r>
          </w:p>
        </w:tc>
      </w:tr>
      <w:tr w:rsidR="0041732C" w:rsidRPr="00A12175" w14:paraId="379C6540" w14:textId="77777777" w:rsidTr="009411A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72D435A" w14:textId="77777777" w:rsidR="0041732C" w:rsidRPr="00A12175" w:rsidRDefault="0041732C" w:rsidP="006B12E4">
            <w:pPr>
              <w:rPr>
                <w:sz w:val="18"/>
                <w:szCs w:val="18"/>
                <w:highlight w:val="yellow"/>
              </w:rPr>
            </w:pPr>
          </w:p>
        </w:tc>
        <w:tc>
          <w:tcPr>
            <w:tcW w:w="4536" w:type="dxa"/>
            <w:tcBorders>
              <w:top w:val="single" w:sz="4" w:space="0" w:color="auto"/>
              <w:left w:val="single" w:sz="4" w:space="0" w:color="auto"/>
              <w:bottom w:val="single" w:sz="4" w:space="0" w:color="auto"/>
            </w:tcBorders>
          </w:tcPr>
          <w:p w14:paraId="7E7DB52C" w14:textId="7C7400B0" w:rsidR="0041732C" w:rsidRPr="0041732C" w:rsidRDefault="0041732C" w:rsidP="006B12E4">
            <w:pPr>
              <w:cnfStyle w:val="000000100000" w:firstRow="0" w:lastRow="0" w:firstColumn="0" w:lastColumn="0" w:oddVBand="0" w:evenVBand="0" w:oddHBand="1" w:evenHBand="0" w:firstRowFirstColumn="0" w:firstRowLastColumn="0" w:lastRowFirstColumn="0" w:lastRowLastColumn="0"/>
              <w:rPr>
                <w:sz w:val="18"/>
                <w:szCs w:val="18"/>
              </w:rPr>
            </w:pPr>
            <w:commentRangeStart w:id="5"/>
            <w:r w:rsidRPr="0041732C">
              <w:rPr>
                <w:sz w:val="18"/>
                <w:szCs w:val="18"/>
              </w:rPr>
              <w:t>Otro</w:t>
            </w:r>
            <w:r>
              <w:rPr>
                <w:sz w:val="18"/>
                <w:szCs w:val="18"/>
              </w:rPr>
              <w:t>. Indique cuál ________________________________</w:t>
            </w:r>
            <w:commentRangeEnd w:id="5"/>
            <w:r w:rsidR="00B905F3">
              <w:rPr>
                <w:rStyle w:val="Refdecomentario"/>
                <w:rFonts w:eastAsiaTheme="minorHAnsi"/>
              </w:rPr>
              <w:commentReference w:id="5"/>
            </w:r>
          </w:p>
        </w:tc>
      </w:tr>
    </w:tbl>
    <w:p w14:paraId="210A6FA6" w14:textId="286A037B" w:rsidR="00F144F2" w:rsidRDefault="00F144F2" w:rsidP="001D62C8">
      <w:pPr>
        <w:spacing w:after="0"/>
      </w:pPr>
    </w:p>
    <w:p w14:paraId="5225F78B" w14:textId="54FB5646" w:rsidR="009411A8" w:rsidRDefault="009411A8" w:rsidP="0041732C">
      <w:pPr>
        <w:tabs>
          <w:tab w:val="left" w:pos="469"/>
          <w:tab w:val="left" w:pos="1356"/>
          <w:tab w:val="left" w:pos="1457"/>
        </w:tabs>
        <w:spacing w:after="0"/>
      </w:pPr>
      <w:r>
        <w:tab/>
      </w:r>
      <w:r w:rsidR="0041732C">
        <w:tab/>
      </w:r>
      <w:r w:rsidR="0041732C">
        <w:tab/>
      </w:r>
    </w:p>
    <w:p w14:paraId="061446CD" w14:textId="040BC234" w:rsidR="00F144F2" w:rsidRDefault="00F144F2" w:rsidP="009411A8">
      <w:pPr>
        <w:tabs>
          <w:tab w:val="left" w:pos="1457"/>
        </w:tabs>
        <w:spacing w:after="0"/>
      </w:pPr>
    </w:p>
    <w:p w14:paraId="628EFB2A" w14:textId="2246664E" w:rsidR="00F144F2" w:rsidRDefault="00F144F2" w:rsidP="001D62C8">
      <w:pPr>
        <w:spacing w:after="0"/>
      </w:pPr>
    </w:p>
    <w:p w14:paraId="01CF9555" w14:textId="13A08CF0" w:rsidR="00F144F2" w:rsidRDefault="00F144F2" w:rsidP="001D62C8">
      <w:pPr>
        <w:spacing w:after="0"/>
      </w:pPr>
    </w:p>
    <w:p w14:paraId="28322937" w14:textId="77777777" w:rsidR="0041732C" w:rsidRDefault="0041732C" w:rsidP="0041732C">
      <w:pPr>
        <w:tabs>
          <w:tab w:val="left" w:pos="4370"/>
        </w:tabs>
        <w:spacing w:after="0"/>
      </w:pPr>
      <w:r>
        <w:tab/>
      </w:r>
    </w:p>
    <w:p w14:paraId="114B895E" w14:textId="34BF4120" w:rsidR="00F144F2" w:rsidRDefault="00F144F2" w:rsidP="0041732C">
      <w:pPr>
        <w:tabs>
          <w:tab w:val="left" w:pos="4370"/>
        </w:tabs>
        <w:spacing w:after="0"/>
      </w:pPr>
    </w:p>
    <w:p w14:paraId="7CBC26B5" w14:textId="14ED8A2C" w:rsidR="00F144F2" w:rsidRDefault="00F144F2" w:rsidP="001D62C8">
      <w:pPr>
        <w:spacing w:after="0"/>
      </w:pPr>
    </w:p>
    <w:p w14:paraId="620CE33E" w14:textId="094B6816" w:rsidR="002966E9" w:rsidRDefault="002966E9" w:rsidP="009E413B"/>
    <w:p w14:paraId="2CE4C91E" w14:textId="6004556B" w:rsidR="0041732C" w:rsidRDefault="0041732C" w:rsidP="009E413B"/>
    <w:p w14:paraId="214DDBB0" w14:textId="3509D8C4" w:rsidR="0041732C" w:rsidRDefault="0041732C" w:rsidP="009E413B"/>
    <w:p w14:paraId="55CD9731" w14:textId="1FA85174" w:rsidR="00E03D74" w:rsidRDefault="00E03D74" w:rsidP="009E413B"/>
    <w:p w14:paraId="17498A69" w14:textId="7B4FAB9E" w:rsidR="00E943BC" w:rsidRDefault="00E943BC" w:rsidP="009E413B"/>
    <w:p w14:paraId="3A77C58F" w14:textId="1FE2CDDA" w:rsidR="00E943BC" w:rsidRDefault="00E943BC" w:rsidP="009E413B"/>
    <w:tbl>
      <w:tblPr>
        <w:tblStyle w:val="Tablaconcuadrcula4-nfasis3"/>
        <w:tblpPr w:leftFromText="141" w:rightFromText="141" w:vertAnchor="text" w:horzAnchor="margin" w:tblpY="276"/>
        <w:tblW w:w="0" w:type="auto"/>
        <w:tblLook w:val="04A0" w:firstRow="1" w:lastRow="0" w:firstColumn="1" w:lastColumn="0" w:noHBand="0" w:noVBand="1"/>
      </w:tblPr>
      <w:tblGrid>
        <w:gridCol w:w="279"/>
        <w:gridCol w:w="4678"/>
      </w:tblGrid>
      <w:tr w:rsidR="00E943BC" w:rsidRPr="00A12175" w14:paraId="4DECF92D" w14:textId="77777777" w:rsidTr="001C2FED">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hemeFill="background1" w:themeFillShade="BF"/>
          </w:tcPr>
          <w:p w14:paraId="5FB8C1BA" w14:textId="77777777" w:rsidR="00E943BC" w:rsidRPr="00FC1A00" w:rsidRDefault="00E943BC" w:rsidP="00E943BC">
            <w:pPr>
              <w:jc w:val="both"/>
              <w:rPr>
                <w:sz w:val="18"/>
                <w:szCs w:val="18"/>
              </w:rPr>
            </w:pPr>
            <w:commentRangeStart w:id="6"/>
            <w:r>
              <w:rPr>
                <w:color w:val="auto"/>
                <w:sz w:val="18"/>
                <w:szCs w:val="18"/>
              </w:rPr>
              <w:t>13. INDIQUE EL SEGUNDO GRUPO ESPECÍFICO PRINCIPAL AL CUAL CORRESPONDE LA SELECCIÓN DE FAMILIAS</w:t>
            </w:r>
            <w:r>
              <w:rPr>
                <w:i/>
                <w:color w:val="auto"/>
                <w:sz w:val="18"/>
                <w:szCs w:val="18"/>
              </w:rPr>
              <w:t>. Marque con una X</w:t>
            </w:r>
            <w:commentRangeEnd w:id="6"/>
            <w:r w:rsidR="000821BB">
              <w:rPr>
                <w:rStyle w:val="Refdecomentario"/>
                <w:rFonts w:eastAsiaTheme="minorHAnsi"/>
                <w:b w:val="0"/>
                <w:bCs w:val="0"/>
                <w:color w:val="auto"/>
              </w:rPr>
              <w:commentReference w:id="6"/>
            </w:r>
          </w:p>
        </w:tc>
      </w:tr>
      <w:tr w:rsidR="00E943BC" w:rsidRPr="00A12175" w14:paraId="022BD1BD"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7200FD0"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440B5795" w14:textId="77777777" w:rsidR="00E943BC" w:rsidRPr="0041732C" w:rsidRDefault="00E943BC" w:rsidP="00E943BC">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Familias con bajos ingresos</w:t>
            </w:r>
          </w:p>
        </w:tc>
      </w:tr>
      <w:tr w:rsidR="00E943BC" w:rsidRPr="00A12175" w14:paraId="5C52A72B"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619F4A2"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0CCAD4CE" w14:textId="77777777" w:rsidR="00E943BC" w:rsidRPr="0041732C" w:rsidRDefault="00E943BC" w:rsidP="00E943BC">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Mujeres</w:t>
            </w:r>
          </w:p>
        </w:tc>
      </w:tr>
      <w:tr w:rsidR="00E943BC" w:rsidRPr="00A12175" w14:paraId="333B28C9"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9E40FA2"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6D38B315" w14:textId="77777777" w:rsidR="00E943BC" w:rsidRPr="0041732C" w:rsidRDefault="00E943BC" w:rsidP="00E943BC">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Niños, niñas y adolescentes</w:t>
            </w:r>
          </w:p>
        </w:tc>
      </w:tr>
      <w:tr w:rsidR="00E943BC" w:rsidRPr="00A12175" w14:paraId="3D1802B4"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F98801B"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18778AE4" w14:textId="77777777" w:rsidR="00E943BC" w:rsidRPr="0041732C" w:rsidRDefault="00E943BC" w:rsidP="00E943BC">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Jóvenes</w:t>
            </w:r>
          </w:p>
        </w:tc>
      </w:tr>
      <w:tr w:rsidR="00E943BC" w:rsidRPr="00A12175" w14:paraId="19B6339D"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D2C7DDE"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0EE59C9F" w14:textId="77777777" w:rsidR="00E943BC" w:rsidRPr="0041732C" w:rsidRDefault="00E943BC" w:rsidP="00E943BC">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Mayores</w:t>
            </w:r>
          </w:p>
        </w:tc>
      </w:tr>
      <w:tr w:rsidR="00E943BC" w:rsidRPr="00A12175" w14:paraId="568874F4"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DE6DC2F"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1C99E239" w14:textId="77777777" w:rsidR="00E943BC" w:rsidRPr="0041732C" w:rsidRDefault="00E943BC" w:rsidP="00E943BC">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Migrantes</w:t>
            </w:r>
          </w:p>
        </w:tc>
      </w:tr>
      <w:tr w:rsidR="00E943BC" w:rsidRPr="00A12175" w14:paraId="60F0FA61"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BFBA316"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0FAC52CB" w14:textId="77777777" w:rsidR="00E943BC" w:rsidRPr="0041732C" w:rsidRDefault="00E943BC" w:rsidP="00E943BC">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en situación de discapacidad</w:t>
            </w:r>
          </w:p>
        </w:tc>
      </w:tr>
      <w:tr w:rsidR="00E943BC" w:rsidRPr="00A12175" w14:paraId="4A551026"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7C243C4"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12AE7898" w14:textId="77777777" w:rsidR="00E943BC" w:rsidRPr="0041732C" w:rsidRDefault="00E943BC" w:rsidP="00E943BC">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Familia con persona integrante cuidadora</w:t>
            </w:r>
          </w:p>
        </w:tc>
      </w:tr>
      <w:tr w:rsidR="00E943BC" w:rsidRPr="00A12175" w14:paraId="11050230"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C594CBC" w14:textId="77777777" w:rsidR="00E943BC" w:rsidRPr="00A12175" w:rsidRDefault="00E943BC" w:rsidP="00E943BC">
            <w:pPr>
              <w:rPr>
                <w:sz w:val="18"/>
                <w:szCs w:val="18"/>
                <w:highlight w:val="yellow"/>
              </w:rPr>
            </w:pPr>
            <w:commentRangeStart w:id="7"/>
          </w:p>
        </w:tc>
        <w:tc>
          <w:tcPr>
            <w:tcW w:w="4678" w:type="dxa"/>
            <w:tcBorders>
              <w:top w:val="single" w:sz="4" w:space="0" w:color="auto"/>
              <w:left w:val="single" w:sz="4" w:space="0" w:color="auto"/>
              <w:bottom w:val="single" w:sz="4" w:space="0" w:color="auto"/>
            </w:tcBorders>
          </w:tcPr>
          <w:p w14:paraId="48E19459" w14:textId="77777777" w:rsidR="00E943BC" w:rsidRPr="0041732C" w:rsidRDefault="00E943BC" w:rsidP="00E943BC">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commentRangeEnd w:id="7"/>
            <w:r w:rsidR="00B905F3">
              <w:rPr>
                <w:rStyle w:val="Refdecomentario"/>
                <w:rFonts w:eastAsiaTheme="minorHAnsi"/>
              </w:rPr>
              <w:commentReference w:id="7"/>
            </w:r>
          </w:p>
        </w:tc>
      </w:tr>
      <w:tr w:rsidR="00E943BC" w:rsidRPr="00A12175" w14:paraId="430AF661"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831957A" w14:textId="77777777" w:rsidR="00E943BC" w:rsidRPr="00A12175" w:rsidRDefault="00E943BC" w:rsidP="00E943BC">
            <w:pPr>
              <w:rPr>
                <w:sz w:val="18"/>
                <w:szCs w:val="18"/>
                <w:highlight w:val="yellow"/>
              </w:rPr>
            </w:pPr>
          </w:p>
        </w:tc>
        <w:tc>
          <w:tcPr>
            <w:tcW w:w="4678" w:type="dxa"/>
            <w:tcBorders>
              <w:top w:val="single" w:sz="4" w:space="0" w:color="auto"/>
              <w:left w:val="single" w:sz="4" w:space="0" w:color="auto"/>
              <w:bottom w:val="single" w:sz="4" w:space="0" w:color="auto"/>
            </w:tcBorders>
          </w:tcPr>
          <w:p w14:paraId="714018F9" w14:textId="77777777" w:rsidR="00E943BC" w:rsidRPr="0041732C" w:rsidRDefault="00E943BC" w:rsidP="00E943BC">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No aplica</w:t>
            </w:r>
          </w:p>
        </w:tc>
      </w:tr>
    </w:tbl>
    <w:tbl>
      <w:tblPr>
        <w:tblStyle w:val="Tablaconcuadrcula4-nfasis3"/>
        <w:tblpPr w:leftFromText="141" w:rightFromText="141" w:vertAnchor="text" w:horzAnchor="page" w:tblpX="6430" w:tblpY="353"/>
        <w:tblW w:w="0" w:type="auto"/>
        <w:tblLook w:val="04A0" w:firstRow="1" w:lastRow="0" w:firstColumn="1" w:lastColumn="0" w:noHBand="0" w:noVBand="1"/>
      </w:tblPr>
      <w:tblGrid>
        <w:gridCol w:w="279"/>
        <w:gridCol w:w="4536"/>
      </w:tblGrid>
      <w:tr w:rsidR="001C2FED" w:rsidRPr="00A12175" w14:paraId="280448AC" w14:textId="77777777" w:rsidTr="001C2FED">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6C698AF2" w14:textId="77777777" w:rsidR="001C2FED" w:rsidRPr="00FC1A00" w:rsidRDefault="001C2FED" w:rsidP="001C2FED">
            <w:pPr>
              <w:jc w:val="both"/>
              <w:rPr>
                <w:sz w:val="18"/>
                <w:szCs w:val="18"/>
              </w:rPr>
            </w:pPr>
            <w:commentRangeStart w:id="8"/>
            <w:r>
              <w:rPr>
                <w:color w:val="auto"/>
                <w:sz w:val="18"/>
                <w:szCs w:val="18"/>
              </w:rPr>
              <w:t>14. INDIQUE EL TERCER GRUPO ESPECÍFICO PRINCIPAL AL CUAL CORRESPONDE LA SELECCIÓN DE FAMILIAS</w:t>
            </w:r>
            <w:r>
              <w:rPr>
                <w:i/>
                <w:color w:val="auto"/>
                <w:sz w:val="18"/>
                <w:szCs w:val="18"/>
              </w:rPr>
              <w:t>. Marque con una X</w:t>
            </w:r>
            <w:commentRangeEnd w:id="8"/>
            <w:r>
              <w:rPr>
                <w:rStyle w:val="Refdecomentario"/>
                <w:rFonts w:eastAsiaTheme="minorHAnsi"/>
                <w:b w:val="0"/>
                <w:bCs w:val="0"/>
                <w:color w:val="auto"/>
              </w:rPr>
              <w:commentReference w:id="8"/>
            </w:r>
          </w:p>
        </w:tc>
      </w:tr>
      <w:tr w:rsidR="001C2FED" w:rsidRPr="00A12175" w14:paraId="6D2A5E47"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764B18C"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7CFC1123"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Familias con bajos ingresos</w:t>
            </w:r>
          </w:p>
        </w:tc>
      </w:tr>
      <w:tr w:rsidR="001C2FED" w:rsidRPr="00A12175" w14:paraId="290A340D"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D6FBFA9"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13185F3C"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Mujeres</w:t>
            </w:r>
          </w:p>
        </w:tc>
      </w:tr>
      <w:tr w:rsidR="001C2FED" w:rsidRPr="00A12175" w14:paraId="7004005B"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77B937E"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2AD6082A" w14:textId="77777777" w:rsidR="001C2FED" w:rsidRPr="0041732C" w:rsidRDefault="001C2FED" w:rsidP="001C2FED">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Niños, niñas y adolescentes</w:t>
            </w:r>
          </w:p>
        </w:tc>
      </w:tr>
      <w:tr w:rsidR="001C2FED" w:rsidRPr="00A12175" w14:paraId="776AC29D"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48E9FBD"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4E92F917" w14:textId="77777777" w:rsidR="001C2FED" w:rsidRPr="0041732C" w:rsidRDefault="001C2FED" w:rsidP="001C2FED">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Jóvenes</w:t>
            </w:r>
          </w:p>
        </w:tc>
      </w:tr>
      <w:tr w:rsidR="001C2FED" w:rsidRPr="00A12175" w14:paraId="6514E54C"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5B90A61"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36D00321"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Mayores</w:t>
            </w:r>
          </w:p>
        </w:tc>
      </w:tr>
      <w:tr w:rsidR="001C2FED" w:rsidRPr="00A12175" w14:paraId="725DA094"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DAD8C6B"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35F0CFB8"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Migrantes</w:t>
            </w:r>
          </w:p>
        </w:tc>
      </w:tr>
      <w:tr w:rsidR="001C2FED" w:rsidRPr="00A12175" w14:paraId="2F989432"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CE64CB3"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7A19171C"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en situación de discapacidad</w:t>
            </w:r>
          </w:p>
        </w:tc>
      </w:tr>
      <w:tr w:rsidR="001C2FED" w:rsidRPr="00A12175" w14:paraId="016854B6"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B7A01EE"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62A8D10A"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Familia con persona integrante cuidadora</w:t>
            </w:r>
          </w:p>
        </w:tc>
      </w:tr>
      <w:tr w:rsidR="001C2FED" w:rsidRPr="00A12175" w14:paraId="08A3B5FF"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A86890F"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3644CE1B"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p>
        </w:tc>
      </w:tr>
      <w:tr w:rsidR="001C2FED" w:rsidRPr="00A12175" w14:paraId="6DA6B996"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B899AB5" w14:textId="77777777" w:rsidR="001C2FED" w:rsidRPr="00A12175" w:rsidRDefault="001C2FED" w:rsidP="001C2FED">
            <w:pPr>
              <w:rPr>
                <w:sz w:val="18"/>
                <w:szCs w:val="18"/>
                <w:highlight w:val="yellow"/>
              </w:rPr>
            </w:pPr>
          </w:p>
        </w:tc>
        <w:tc>
          <w:tcPr>
            <w:tcW w:w="4536" w:type="dxa"/>
            <w:tcBorders>
              <w:top w:val="single" w:sz="4" w:space="0" w:color="auto"/>
              <w:left w:val="single" w:sz="4" w:space="0" w:color="auto"/>
              <w:bottom w:val="single" w:sz="4" w:space="0" w:color="auto"/>
            </w:tcBorders>
          </w:tcPr>
          <w:p w14:paraId="3900C588"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No aplica</w:t>
            </w:r>
          </w:p>
        </w:tc>
      </w:tr>
    </w:tbl>
    <w:p w14:paraId="5AFFE1EF" w14:textId="258B8171" w:rsidR="00E943BC" w:rsidRDefault="00E943BC" w:rsidP="009E413B"/>
    <w:p w14:paraId="73F189F0" w14:textId="1445BDBE" w:rsidR="00E943BC" w:rsidRDefault="00E943BC" w:rsidP="001C2FED">
      <w:pPr>
        <w:ind w:firstLine="708"/>
      </w:pPr>
    </w:p>
    <w:tbl>
      <w:tblPr>
        <w:tblStyle w:val="Tablaconcuadrcula4-nfasis3"/>
        <w:tblpPr w:leftFromText="141" w:rightFromText="141" w:vertAnchor="text" w:horzAnchor="margin" w:tblpY="164"/>
        <w:tblW w:w="0" w:type="auto"/>
        <w:tblLook w:val="04A0" w:firstRow="1" w:lastRow="0" w:firstColumn="1" w:lastColumn="0" w:noHBand="0" w:noVBand="1"/>
      </w:tblPr>
      <w:tblGrid>
        <w:gridCol w:w="279"/>
        <w:gridCol w:w="4678"/>
      </w:tblGrid>
      <w:tr w:rsidR="001C2FED" w:rsidRPr="00A12175" w14:paraId="7CE6D806" w14:textId="77777777" w:rsidTr="001C2FED">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957" w:type="dxa"/>
            <w:gridSpan w:val="2"/>
            <w:tcBorders>
              <w:bottom w:val="single" w:sz="4" w:space="0" w:color="auto"/>
            </w:tcBorders>
            <w:shd w:val="clear" w:color="auto" w:fill="BFBFBF" w:themeFill="background1" w:themeFillShade="BF"/>
          </w:tcPr>
          <w:p w14:paraId="0D86869C" w14:textId="41155C50" w:rsidR="001C2FED" w:rsidRPr="00FC1A00" w:rsidRDefault="001C2FED" w:rsidP="001C2FED">
            <w:pPr>
              <w:jc w:val="both"/>
              <w:rPr>
                <w:sz w:val="18"/>
                <w:szCs w:val="18"/>
              </w:rPr>
            </w:pPr>
            <w:commentRangeStart w:id="9"/>
            <w:r>
              <w:rPr>
                <w:color w:val="auto"/>
                <w:sz w:val="18"/>
                <w:szCs w:val="18"/>
              </w:rPr>
              <w:t>1</w:t>
            </w:r>
            <w:r>
              <w:rPr>
                <w:color w:val="auto"/>
                <w:sz w:val="18"/>
                <w:szCs w:val="18"/>
              </w:rPr>
              <w:t>5</w:t>
            </w:r>
            <w:r>
              <w:rPr>
                <w:color w:val="auto"/>
                <w:sz w:val="18"/>
                <w:szCs w:val="18"/>
              </w:rPr>
              <w:t>. INDIQUE EL TERCER GRUPO ESPECÍFICO PRINCIPAL AL CUAL CORRESPONDE LA SELECCIÓN DE FAMILIAS</w:t>
            </w:r>
            <w:r>
              <w:rPr>
                <w:i/>
                <w:color w:val="auto"/>
                <w:sz w:val="18"/>
                <w:szCs w:val="18"/>
              </w:rPr>
              <w:t>. Marque con una X</w:t>
            </w:r>
            <w:commentRangeEnd w:id="9"/>
            <w:r>
              <w:rPr>
                <w:rStyle w:val="Refdecomentario"/>
                <w:rFonts w:eastAsiaTheme="minorHAnsi"/>
                <w:b w:val="0"/>
                <w:bCs w:val="0"/>
                <w:color w:val="auto"/>
              </w:rPr>
              <w:commentReference w:id="9"/>
            </w:r>
          </w:p>
        </w:tc>
      </w:tr>
      <w:tr w:rsidR="001C2FED" w:rsidRPr="00A12175" w14:paraId="1EBFF14B"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EFA57B7"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2503D2EF"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Familias con bajos ingresos</w:t>
            </w:r>
          </w:p>
        </w:tc>
      </w:tr>
      <w:tr w:rsidR="001C2FED" w:rsidRPr="00A12175" w14:paraId="72C5B9CB"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4989540"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2CA28B46"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Mujeres</w:t>
            </w:r>
          </w:p>
        </w:tc>
      </w:tr>
      <w:tr w:rsidR="001C2FED" w:rsidRPr="00A12175" w14:paraId="150E05A4"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67597E2"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08508BC0" w14:textId="77777777" w:rsidR="001C2FED" w:rsidRPr="0041732C" w:rsidRDefault="001C2FED" w:rsidP="001C2FED">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Niños, niñas y adolescentes</w:t>
            </w:r>
          </w:p>
        </w:tc>
      </w:tr>
      <w:tr w:rsidR="001C2FED" w:rsidRPr="00A12175" w14:paraId="478A7907"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5FB2398"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1E914ED8" w14:textId="77777777" w:rsidR="001C2FED" w:rsidRPr="0041732C" w:rsidRDefault="001C2FED" w:rsidP="001C2FED">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Jóvenes</w:t>
            </w:r>
          </w:p>
        </w:tc>
      </w:tr>
      <w:tr w:rsidR="001C2FED" w:rsidRPr="00A12175" w14:paraId="5183C18F"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651E31A"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2E8222F4"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Mayores</w:t>
            </w:r>
          </w:p>
        </w:tc>
      </w:tr>
      <w:tr w:rsidR="001C2FED" w:rsidRPr="00A12175" w14:paraId="1400F219"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6A55966"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50637EB6"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Migrantes</w:t>
            </w:r>
          </w:p>
        </w:tc>
      </w:tr>
      <w:tr w:rsidR="001C2FED" w:rsidRPr="00A12175" w14:paraId="0912E23D"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35464BB"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57A8FD86"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Personas en situación de discapacidad</w:t>
            </w:r>
          </w:p>
        </w:tc>
      </w:tr>
      <w:tr w:rsidR="001C2FED" w:rsidRPr="00A12175" w14:paraId="309C22A1"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47DFF80"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60BF93F6"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sidRPr="0041732C">
              <w:rPr>
                <w:sz w:val="18"/>
                <w:szCs w:val="18"/>
              </w:rPr>
              <w:t>Familia con persona integrante cuidadora</w:t>
            </w:r>
          </w:p>
        </w:tc>
      </w:tr>
      <w:tr w:rsidR="001C2FED" w:rsidRPr="00A12175" w14:paraId="6518B699" w14:textId="77777777" w:rsidTr="001C2FE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0E9414B"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3F7ACD09" w14:textId="77777777" w:rsidR="001C2FED" w:rsidRPr="0041732C" w:rsidRDefault="001C2FED" w:rsidP="001C2FED">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p>
        </w:tc>
      </w:tr>
      <w:tr w:rsidR="001C2FED" w:rsidRPr="00A12175" w14:paraId="0EEE548A" w14:textId="77777777" w:rsidTr="001C2FED">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021EDBE" w14:textId="77777777" w:rsidR="001C2FED" w:rsidRPr="00A12175" w:rsidRDefault="001C2FED" w:rsidP="001C2FED">
            <w:pPr>
              <w:rPr>
                <w:sz w:val="18"/>
                <w:szCs w:val="18"/>
                <w:highlight w:val="yellow"/>
              </w:rPr>
            </w:pPr>
          </w:p>
        </w:tc>
        <w:tc>
          <w:tcPr>
            <w:tcW w:w="4678" w:type="dxa"/>
            <w:tcBorders>
              <w:top w:val="single" w:sz="4" w:space="0" w:color="auto"/>
              <w:left w:val="single" w:sz="4" w:space="0" w:color="auto"/>
              <w:bottom w:val="single" w:sz="4" w:space="0" w:color="auto"/>
            </w:tcBorders>
          </w:tcPr>
          <w:p w14:paraId="30AA438D" w14:textId="77777777" w:rsidR="001C2FED" w:rsidRPr="0041732C" w:rsidRDefault="001C2FED" w:rsidP="001C2FED">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No aplica</w:t>
            </w:r>
          </w:p>
        </w:tc>
      </w:tr>
    </w:tbl>
    <w:p w14:paraId="528CD7BF" w14:textId="003D9D4C" w:rsidR="00E943BC" w:rsidRDefault="00E943BC" w:rsidP="009E413B"/>
    <w:p w14:paraId="56C81718" w14:textId="552ACD2F" w:rsidR="00E943BC" w:rsidRDefault="00E943BC" w:rsidP="009E413B"/>
    <w:p w14:paraId="660E67A7" w14:textId="51AB5ADE" w:rsidR="00E943BC" w:rsidRDefault="00E943BC" w:rsidP="009E413B"/>
    <w:p w14:paraId="35C9D163" w14:textId="23CB6E79" w:rsidR="00E943BC" w:rsidRDefault="00E943BC" w:rsidP="009E413B"/>
    <w:p w14:paraId="4E59D399" w14:textId="671784E6" w:rsidR="00E943BC" w:rsidRDefault="00E943BC" w:rsidP="009E413B"/>
    <w:p w14:paraId="0C52501D" w14:textId="4CD812DF" w:rsidR="00E943BC" w:rsidRDefault="00E943BC" w:rsidP="009E413B"/>
    <w:p w14:paraId="1858C08B" w14:textId="1FDF4B92" w:rsidR="00E943BC" w:rsidRDefault="00E943BC" w:rsidP="009E413B"/>
    <w:p w14:paraId="5462E6EC" w14:textId="7141BF20" w:rsidR="00E943BC" w:rsidRDefault="00E943BC" w:rsidP="009E413B"/>
    <w:p w14:paraId="56A19FDE" w14:textId="7FA05A6F" w:rsidR="009E413B" w:rsidRDefault="009E413B" w:rsidP="009E413B"/>
    <w:p w14:paraId="29D833D9" w14:textId="5D5D5111" w:rsidR="0041732C" w:rsidRDefault="009E413B" w:rsidP="009E413B">
      <w:r>
        <w:t xml:space="preserve">         </w:t>
      </w:r>
    </w:p>
    <w:p w14:paraId="611375A6" w14:textId="77777777" w:rsidR="000D77C6" w:rsidRDefault="000D77C6" w:rsidP="0041732C">
      <w:pPr>
        <w:spacing w:after="0"/>
        <w:rPr>
          <w:b/>
          <w:bCs/>
          <w:i/>
          <w:iCs/>
          <w:sz w:val="20"/>
          <w:szCs w:val="20"/>
        </w:rPr>
      </w:pPr>
    </w:p>
    <w:p w14:paraId="5F89E131" w14:textId="6521E9CE" w:rsidR="0041732C" w:rsidRDefault="0041732C" w:rsidP="0041732C">
      <w:pPr>
        <w:spacing w:after="0"/>
        <w:rPr>
          <w:sz w:val="18"/>
          <w:szCs w:val="18"/>
        </w:rPr>
      </w:pPr>
      <w:r w:rsidRPr="00674E3D">
        <w:rPr>
          <w:b/>
          <w:bCs/>
          <w:i/>
          <w:iCs/>
          <w:sz w:val="20"/>
          <w:szCs w:val="20"/>
        </w:rPr>
        <w:t xml:space="preserve">DIMENSIÓN CARACTERIZACIÓN DEL </w:t>
      </w:r>
      <w:r>
        <w:rPr>
          <w:b/>
          <w:bCs/>
          <w:i/>
          <w:iCs/>
          <w:sz w:val="20"/>
          <w:szCs w:val="20"/>
        </w:rPr>
        <w:t>RECINTO Y EL ENTORNO</w:t>
      </w:r>
    </w:p>
    <w:p w14:paraId="4790FCE0" w14:textId="77777777" w:rsidR="0041732C" w:rsidRDefault="0041732C" w:rsidP="0041732C">
      <w:pPr>
        <w:spacing w:after="0"/>
        <w:rPr>
          <w:sz w:val="18"/>
          <w:szCs w:val="18"/>
        </w:rPr>
      </w:pPr>
    </w:p>
    <w:p w14:paraId="204202AE" w14:textId="66CAE856" w:rsidR="0041732C" w:rsidRPr="0041732C" w:rsidRDefault="0041732C" w:rsidP="006A3EE1">
      <w:pPr>
        <w:pStyle w:val="Prrafodelista"/>
        <w:numPr>
          <w:ilvl w:val="0"/>
          <w:numId w:val="3"/>
        </w:numPr>
        <w:spacing w:after="0"/>
        <w:rPr>
          <w:sz w:val="18"/>
          <w:szCs w:val="18"/>
        </w:rPr>
      </w:pPr>
      <w:r w:rsidRPr="0041732C">
        <w:rPr>
          <w:b/>
          <w:caps/>
          <w:sz w:val="20"/>
          <w:szCs w:val="20"/>
        </w:rPr>
        <w:t>FOCALIZACIÓN</w:t>
      </w:r>
    </w:p>
    <w:tbl>
      <w:tblPr>
        <w:tblStyle w:val="Tabladecuadrcula4-nfasis31"/>
        <w:tblW w:w="10696" w:type="dxa"/>
        <w:tblLayout w:type="fixed"/>
        <w:tblLook w:val="04A0" w:firstRow="1" w:lastRow="0" w:firstColumn="1" w:lastColumn="0" w:noHBand="0" w:noVBand="1"/>
      </w:tblPr>
      <w:tblGrid>
        <w:gridCol w:w="5382"/>
        <w:gridCol w:w="2657"/>
        <w:gridCol w:w="2657"/>
      </w:tblGrid>
      <w:tr w:rsidR="00531944" w:rsidRPr="00612BE7" w14:paraId="37037F30"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22CE1CF5" w14:textId="44047DEC" w:rsidR="00531944" w:rsidRPr="008523B2" w:rsidRDefault="00531944" w:rsidP="00CB7700">
            <w:pPr>
              <w:rPr>
                <w:bCs w:val="0"/>
                <w:color w:val="auto"/>
                <w:sz w:val="18"/>
                <w:szCs w:val="18"/>
              </w:rPr>
            </w:pPr>
            <w:r>
              <w:rPr>
                <w:bCs w:val="0"/>
                <w:color w:val="auto"/>
                <w:sz w:val="18"/>
                <w:szCs w:val="18"/>
              </w:rPr>
              <w:t>1</w:t>
            </w:r>
            <w:r w:rsidR="001C2FED">
              <w:rPr>
                <w:bCs w:val="0"/>
                <w:color w:val="auto"/>
                <w:sz w:val="18"/>
                <w:szCs w:val="18"/>
              </w:rPr>
              <w:t>6</w:t>
            </w:r>
            <w:r>
              <w:rPr>
                <w:bCs w:val="0"/>
                <w:color w:val="auto"/>
                <w:sz w:val="18"/>
                <w:szCs w:val="18"/>
              </w:rPr>
              <w:t xml:space="preserve">. </w:t>
            </w:r>
            <w:r>
              <w:rPr>
                <w:color w:val="auto"/>
                <w:sz w:val="18"/>
                <w:szCs w:val="18"/>
              </w:rPr>
              <w:t>INDIQUE EL</w:t>
            </w:r>
            <w:r w:rsidR="000D77C6">
              <w:rPr>
                <w:color w:val="auto"/>
                <w:sz w:val="18"/>
                <w:szCs w:val="18"/>
              </w:rPr>
              <w:t xml:space="preserve"> </w:t>
            </w:r>
            <w:r w:rsidR="00FB2E55">
              <w:rPr>
                <w:color w:val="auto"/>
                <w:sz w:val="18"/>
                <w:szCs w:val="18"/>
              </w:rPr>
              <w:t>NOMBRE DEL</w:t>
            </w:r>
            <w:r>
              <w:rPr>
                <w:color w:val="auto"/>
                <w:sz w:val="18"/>
                <w:szCs w:val="18"/>
              </w:rPr>
              <w:t xml:space="preserve"> SECTOR, BARRIO O TERRITORIO DONDE SE EMPLAZA EL RECINTO ECOMERCADO</w:t>
            </w:r>
          </w:p>
        </w:tc>
        <w:tc>
          <w:tcPr>
            <w:tcW w:w="5314" w:type="dxa"/>
            <w:gridSpan w:val="2"/>
            <w:tcBorders>
              <w:top w:val="single" w:sz="4" w:space="0" w:color="AEAAAA"/>
              <w:left w:val="single" w:sz="4" w:space="0" w:color="auto"/>
              <w:bottom w:val="single" w:sz="4" w:space="0" w:color="auto"/>
            </w:tcBorders>
            <w:shd w:val="clear" w:color="auto" w:fill="BFBFBF" w:themeFill="background1" w:themeFillShade="BF"/>
          </w:tcPr>
          <w:p w14:paraId="5839A889" w14:textId="1F916E37" w:rsidR="00531944" w:rsidRPr="008523B2" w:rsidRDefault="00531944" w:rsidP="00CB7700">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1</w:t>
            </w:r>
            <w:r w:rsidR="001C2FED">
              <w:rPr>
                <w:color w:val="auto"/>
                <w:sz w:val="18"/>
                <w:szCs w:val="18"/>
              </w:rPr>
              <w:t>7</w:t>
            </w:r>
            <w:r>
              <w:rPr>
                <w:color w:val="auto"/>
                <w:sz w:val="18"/>
                <w:szCs w:val="18"/>
              </w:rPr>
              <w:t>. INDIQUE SI EL RECINTO DONDE SE EMPLAZA EL ECOMERCADO CORRESPONDE A UN RECINTO MUNICIPAL</w:t>
            </w:r>
          </w:p>
        </w:tc>
      </w:tr>
      <w:tr w:rsidR="00531944" w:rsidRPr="00612BE7" w14:paraId="24268F7C" w14:textId="77777777" w:rsidTr="00CB770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1C33321A" w14:textId="77777777" w:rsidR="00531944" w:rsidRPr="00612BE7" w:rsidRDefault="00531944" w:rsidP="00CB7700">
            <w:pPr>
              <w:rPr>
                <w:sz w:val="18"/>
                <w:szCs w:val="18"/>
              </w:rPr>
            </w:pPr>
          </w:p>
        </w:tc>
        <w:tc>
          <w:tcPr>
            <w:tcW w:w="2657" w:type="dxa"/>
            <w:tcBorders>
              <w:top w:val="single" w:sz="4" w:space="0" w:color="auto"/>
              <w:left w:val="single" w:sz="4" w:space="0" w:color="auto"/>
              <w:bottom w:val="single" w:sz="4" w:space="0" w:color="A5A5A5" w:themeColor="accent3"/>
            </w:tcBorders>
            <w:shd w:val="clear" w:color="auto" w:fill="E7E6E6" w:themeFill="background2"/>
          </w:tcPr>
          <w:p w14:paraId="7315C4DE" w14:textId="77777777" w:rsidR="00531944" w:rsidRDefault="00531944" w:rsidP="00CB7700">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15936" behindDoc="0" locked="0" layoutInCell="1" allowOverlap="1" wp14:anchorId="765B44F6" wp14:editId="267192B2">
                      <wp:simplePos x="0" y="0"/>
                      <wp:positionH relativeFrom="column">
                        <wp:posOffset>47625</wp:posOffset>
                      </wp:positionH>
                      <wp:positionV relativeFrom="paragraph">
                        <wp:posOffset>33345</wp:posOffset>
                      </wp:positionV>
                      <wp:extent cx="159026" cy="111318"/>
                      <wp:effectExtent l="0" t="0" r="12700" b="22225"/>
                      <wp:wrapNone/>
                      <wp:docPr id="10" name="Rectángulo 1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A5563" id="Rectángulo 10" o:spid="_x0000_s1026" style="position:absolute;margin-left:3.75pt;margin-top:2.65pt;width:12.5pt;height:8.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Si</w:t>
            </w:r>
          </w:p>
        </w:tc>
        <w:tc>
          <w:tcPr>
            <w:tcW w:w="2657" w:type="dxa"/>
            <w:tcBorders>
              <w:top w:val="single" w:sz="4" w:space="0" w:color="auto"/>
              <w:left w:val="single" w:sz="4" w:space="0" w:color="auto"/>
              <w:bottom w:val="single" w:sz="4" w:space="0" w:color="A5A5A5" w:themeColor="accent3"/>
            </w:tcBorders>
            <w:shd w:val="clear" w:color="auto" w:fill="E7E6E6" w:themeFill="background2"/>
          </w:tcPr>
          <w:p w14:paraId="252E660C" w14:textId="77777777" w:rsidR="00531944" w:rsidRPr="008523B2" w:rsidRDefault="00531944" w:rsidP="00CB7700">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16960" behindDoc="0" locked="0" layoutInCell="1" allowOverlap="1" wp14:anchorId="6E157DEB" wp14:editId="498C969C">
                      <wp:simplePos x="0" y="0"/>
                      <wp:positionH relativeFrom="column">
                        <wp:posOffset>37465</wp:posOffset>
                      </wp:positionH>
                      <wp:positionV relativeFrom="paragraph">
                        <wp:posOffset>16510</wp:posOffset>
                      </wp:positionV>
                      <wp:extent cx="159026" cy="111318"/>
                      <wp:effectExtent l="0" t="0" r="12700" b="22225"/>
                      <wp:wrapNone/>
                      <wp:docPr id="11" name="Rectángulo 1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93784" id="Rectángulo 11" o:spid="_x0000_s1026" style="position:absolute;margin-left:2.95pt;margin-top:1.3pt;width:12.5pt;height:8.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p w14:paraId="000D9555" w14:textId="77777777" w:rsidR="00531944" w:rsidRPr="00612BE7" w:rsidRDefault="00531944"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       </w:t>
            </w:r>
          </w:p>
        </w:tc>
      </w:tr>
    </w:tbl>
    <w:p w14:paraId="39B9AA7C" w14:textId="169AACB3" w:rsidR="00531944" w:rsidRDefault="00531944" w:rsidP="009E413B"/>
    <w:p w14:paraId="46E0111D" w14:textId="1CFD6752" w:rsidR="00E943BC" w:rsidRDefault="00E943BC" w:rsidP="009E413B"/>
    <w:p w14:paraId="407169D7" w14:textId="5FFBD436" w:rsidR="00E943BC" w:rsidRDefault="00E943BC" w:rsidP="009E413B"/>
    <w:p w14:paraId="5B09100E" w14:textId="77777777" w:rsidR="001C2FED" w:rsidRDefault="001C2FED" w:rsidP="009E413B"/>
    <w:p w14:paraId="535C4DF8" w14:textId="1727F930" w:rsidR="00E943BC" w:rsidRDefault="00E943BC" w:rsidP="009E413B"/>
    <w:p w14:paraId="738F74F6" w14:textId="77777777" w:rsidR="00E943BC" w:rsidRDefault="00E943BC" w:rsidP="009E413B"/>
    <w:tbl>
      <w:tblPr>
        <w:tblStyle w:val="Tablaconcuadrcula4-nfasis3"/>
        <w:tblpPr w:leftFromText="141" w:rightFromText="141" w:vertAnchor="text" w:horzAnchor="margin" w:tblpY="120"/>
        <w:tblW w:w="0" w:type="auto"/>
        <w:tblLook w:val="04A0" w:firstRow="1" w:lastRow="0" w:firstColumn="1" w:lastColumn="0" w:noHBand="0" w:noVBand="1"/>
      </w:tblPr>
      <w:tblGrid>
        <w:gridCol w:w="279"/>
        <w:gridCol w:w="4819"/>
      </w:tblGrid>
      <w:tr w:rsidR="00531944" w:rsidRPr="00A12175" w14:paraId="083CED18" w14:textId="77777777" w:rsidTr="00D630F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98" w:type="dxa"/>
            <w:gridSpan w:val="2"/>
            <w:tcBorders>
              <w:bottom w:val="single" w:sz="4" w:space="0" w:color="auto"/>
            </w:tcBorders>
            <w:shd w:val="clear" w:color="auto" w:fill="BFBFBF" w:themeFill="background1" w:themeFillShade="BF"/>
          </w:tcPr>
          <w:p w14:paraId="538DF6AB" w14:textId="46B7473F" w:rsidR="00531944" w:rsidRPr="00FC1A00" w:rsidRDefault="00531944" w:rsidP="00CB7700">
            <w:pPr>
              <w:jc w:val="both"/>
              <w:rPr>
                <w:sz w:val="18"/>
                <w:szCs w:val="18"/>
              </w:rPr>
            </w:pPr>
            <w:commentRangeStart w:id="10"/>
            <w:r>
              <w:rPr>
                <w:color w:val="auto"/>
                <w:sz w:val="18"/>
                <w:szCs w:val="18"/>
              </w:rPr>
              <w:t>1</w:t>
            </w:r>
            <w:r w:rsidR="001C2FED">
              <w:rPr>
                <w:color w:val="auto"/>
                <w:sz w:val="18"/>
                <w:szCs w:val="18"/>
              </w:rPr>
              <w:t>8</w:t>
            </w:r>
            <w:r>
              <w:rPr>
                <w:color w:val="auto"/>
                <w:sz w:val="18"/>
                <w:szCs w:val="18"/>
              </w:rPr>
              <w:t>.  INDIQUE EL TIPO DE</w:t>
            </w:r>
            <w:r w:rsidR="00FB2E55">
              <w:rPr>
                <w:color w:val="auto"/>
                <w:sz w:val="18"/>
                <w:szCs w:val="18"/>
              </w:rPr>
              <w:t xml:space="preserve"> RECINTO</w:t>
            </w:r>
            <w:r>
              <w:rPr>
                <w:color w:val="auto"/>
                <w:sz w:val="18"/>
                <w:szCs w:val="18"/>
              </w:rPr>
              <w:t xml:space="preserve"> DONDE OPERA EL ECOMERC ADO. </w:t>
            </w:r>
            <w:r>
              <w:rPr>
                <w:i/>
                <w:color w:val="auto"/>
                <w:sz w:val="18"/>
                <w:szCs w:val="18"/>
              </w:rPr>
              <w:t>Marque con una X</w:t>
            </w:r>
            <w:commentRangeEnd w:id="10"/>
            <w:r w:rsidR="0069691D">
              <w:rPr>
                <w:rStyle w:val="Refdecomentario"/>
                <w:rFonts w:eastAsiaTheme="minorHAnsi"/>
                <w:b w:val="0"/>
                <w:bCs w:val="0"/>
                <w:color w:val="auto"/>
              </w:rPr>
              <w:commentReference w:id="10"/>
            </w:r>
          </w:p>
        </w:tc>
      </w:tr>
      <w:tr w:rsidR="00531944" w:rsidRPr="00A12175" w14:paraId="31E7FC96" w14:textId="77777777" w:rsidTr="00D630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4606592" w14:textId="77777777" w:rsidR="00531944" w:rsidRPr="00A12175" w:rsidRDefault="00531944"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21256031" w14:textId="2900609D" w:rsidR="00531944" w:rsidRPr="0041732C" w:rsidRDefault="00531944"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Oficinas</w:t>
            </w:r>
          </w:p>
        </w:tc>
      </w:tr>
      <w:tr w:rsidR="00531944" w:rsidRPr="00A12175" w14:paraId="38E5AAD4" w14:textId="77777777" w:rsidTr="00D630FF">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BD1D698" w14:textId="77777777" w:rsidR="00531944" w:rsidRPr="00A12175" w:rsidRDefault="00531944"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2C223F5D" w14:textId="777ACE25" w:rsidR="00531944" w:rsidRPr="0041732C" w:rsidRDefault="00531944" w:rsidP="00CB770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Bodega</w:t>
            </w:r>
          </w:p>
        </w:tc>
      </w:tr>
      <w:tr w:rsidR="00531944" w:rsidRPr="00A12175" w14:paraId="5A3F15DC" w14:textId="77777777" w:rsidTr="00D630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DD74AE6" w14:textId="77777777" w:rsidR="00531944" w:rsidRPr="00A12175" w:rsidRDefault="00531944"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27614920" w14:textId="7AB86B09" w:rsidR="00531944" w:rsidRPr="0041732C" w:rsidRDefault="00531944" w:rsidP="00CB7700">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Container</w:t>
            </w:r>
          </w:p>
        </w:tc>
      </w:tr>
      <w:tr w:rsidR="00531944" w:rsidRPr="00A12175" w14:paraId="7BB0E029" w14:textId="77777777" w:rsidTr="00D630FF">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1366C78" w14:textId="77777777" w:rsidR="00531944" w:rsidRPr="00A12175" w:rsidRDefault="00531944"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5FEBFF60" w14:textId="52556EAA" w:rsidR="00531944" w:rsidRPr="0041732C" w:rsidRDefault="00531944" w:rsidP="00CB7700">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Casa/casona</w:t>
            </w:r>
          </w:p>
        </w:tc>
      </w:tr>
      <w:tr w:rsidR="00531944" w:rsidRPr="00A12175" w14:paraId="255C6901" w14:textId="77777777" w:rsidTr="00D630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42A0B74" w14:textId="77777777" w:rsidR="00531944" w:rsidRPr="00A12175" w:rsidRDefault="00531944"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4C063642" w14:textId="77777777" w:rsidR="00531944" w:rsidRPr="0041732C" w:rsidRDefault="00531944" w:rsidP="00CB7700">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p>
        </w:tc>
      </w:tr>
    </w:tbl>
    <w:p w14:paraId="180563AA" w14:textId="176344C5" w:rsidR="007E300B" w:rsidRDefault="00531944" w:rsidP="00531944">
      <w:pPr>
        <w:tabs>
          <w:tab w:val="left" w:pos="1122"/>
        </w:tabs>
      </w:pPr>
      <w:r>
        <w:tab/>
      </w:r>
    </w:p>
    <w:p w14:paraId="5651F522" w14:textId="213602B4" w:rsidR="009D7A64" w:rsidRDefault="009D7A64" w:rsidP="00531944">
      <w:pPr>
        <w:tabs>
          <w:tab w:val="left" w:pos="1122"/>
        </w:tabs>
      </w:pPr>
    </w:p>
    <w:p w14:paraId="301275B4" w14:textId="4F3A4AB7" w:rsidR="009D7A64" w:rsidRDefault="009D7A64" w:rsidP="00531944">
      <w:pPr>
        <w:tabs>
          <w:tab w:val="left" w:pos="1122"/>
        </w:tabs>
      </w:pPr>
    </w:p>
    <w:p w14:paraId="0A511D89" w14:textId="64E6B615" w:rsidR="009D7A64" w:rsidRDefault="009D7A64" w:rsidP="00531944">
      <w:pPr>
        <w:tabs>
          <w:tab w:val="left" w:pos="1122"/>
        </w:tabs>
      </w:pPr>
    </w:p>
    <w:p w14:paraId="01E42F01" w14:textId="29EBF801" w:rsidR="009D7A64" w:rsidRDefault="009D7A64" w:rsidP="00531944">
      <w:pPr>
        <w:tabs>
          <w:tab w:val="left" w:pos="1122"/>
        </w:tabs>
      </w:pPr>
    </w:p>
    <w:p w14:paraId="30E2FA4F" w14:textId="77777777" w:rsidR="009D7A64" w:rsidRDefault="009D7A64" w:rsidP="00531944">
      <w:pPr>
        <w:tabs>
          <w:tab w:val="left" w:pos="1122"/>
        </w:tabs>
      </w:pPr>
    </w:p>
    <w:tbl>
      <w:tblPr>
        <w:tblStyle w:val="Tablaconcuadrcula4-nfasis3"/>
        <w:tblpPr w:leftFromText="141" w:rightFromText="141" w:vertAnchor="text" w:horzAnchor="page" w:tblpX="6280" w:tblpY="136"/>
        <w:tblW w:w="0" w:type="auto"/>
        <w:tblLook w:val="04A0" w:firstRow="1" w:lastRow="0" w:firstColumn="1" w:lastColumn="0" w:noHBand="0" w:noVBand="1"/>
      </w:tblPr>
      <w:tblGrid>
        <w:gridCol w:w="279"/>
        <w:gridCol w:w="4536"/>
      </w:tblGrid>
      <w:tr w:rsidR="009D7A64" w:rsidRPr="00A12175" w14:paraId="76893073" w14:textId="77777777" w:rsidTr="00575AF1">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4E784202" w14:textId="3637DE9C" w:rsidR="009D7A64" w:rsidRPr="00FC1A00" w:rsidRDefault="001C2FED" w:rsidP="00575AF1">
            <w:pPr>
              <w:jc w:val="both"/>
              <w:rPr>
                <w:sz w:val="18"/>
                <w:szCs w:val="18"/>
              </w:rPr>
            </w:pPr>
            <w:r>
              <w:rPr>
                <w:color w:val="auto"/>
                <w:sz w:val="18"/>
                <w:szCs w:val="18"/>
              </w:rPr>
              <w:t>20</w:t>
            </w:r>
            <w:commentRangeStart w:id="11"/>
            <w:r w:rsidR="009D7A64">
              <w:rPr>
                <w:color w:val="auto"/>
                <w:sz w:val="18"/>
                <w:szCs w:val="18"/>
              </w:rPr>
              <w:t xml:space="preserve">.  INDIQUE EL SEGUNDO ASPECTO POSITIVO PRINCIPAL QUE CARACTERIZA AL RECINTO ECOMERCADOS. </w:t>
            </w:r>
            <w:r w:rsidR="009D7A64">
              <w:rPr>
                <w:i/>
                <w:color w:val="auto"/>
                <w:sz w:val="18"/>
                <w:szCs w:val="18"/>
              </w:rPr>
              <w:t>Marque con una X</w:t>
            </w:r>
          </w:p>
        </w:tc>
      </w:tr>
      <w:tr w:rsidR="009D7A64" w:rsidRPr="00A12175" w14:paraId="27075129" w14:textId="77777777" w:rsidTr="00575AF1">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81490EF" w14:textId="77777777" w:rsidR="009D7A64" w:rsidRPr="00A12175" w:rsidRDefault="009D7A64" w:rsidP="00575AF1">
            <w:pPr>
              <w:rPr>
                <w:sz w:val="18"/>
                <w:szCs w:val="18"/>
                <w:highlight w:val="yellow"/>
              </w:rPr>
            </w:pPr>
          </w:p>
        </w:tc>
        <w:tc>
          <w:tcPr>
            <w:tcW w:w="4536" w:type="dxa"/>
            <w:tcBorders>
              <w:top w:val="single" w:sz="4" w:space="0" w:color="auto"/>
              <w:left w:val="single" w:sz="4" w:space="0" w:color="auto"/>
              <w:bottom w:val="single" w:sz="4" w:space="0" w:color="auto"/>
            </w:tcBorders>
          </w:tcPr>
          <w:p w14:paraId="1808DCB2" w14:textId="77777777" w:rsidR="009D7A64" w:rsidRPr="0041732C" w:rsidRDefault="009D7A64" w:rsidP="00575AF1">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Buen acceso y conectividad para las familias</w:t>
            </w:r>
          </w:p>
        </w:tc>
      </w:tr>
      <w:tr w:rsidR="009D7A64" w:rsidRPr="00A12175" w14:paraId="1B72D5E4" w14:textId="77777777" w:rsidTr="00575AF1">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EC16A15" w14:textId="77777777" w:rsidR="009D7A64" w:rsidRPr="00A12175" w:rsidRDefault="009D7A64" w:rsidP="00575AF1">
            <w:pPr>
              <w:rPr>
                <w:sz w:val="18"/>
                <w:szCs w:val="18"/>
                <w:highlight w:val="yellow"/>
              </w:rPr>
            </w:pPr>
          </w:p>
        </w:tc>
        <w:tc>
          <w:tcPr>
            <w:tcW w:w="4536" w:type="dxa"/>
            <w:tcBorders>
              <w:top w:val="single" w:sz="4" w:space="0" w:color="auto"/>
              <w:left w:val="single" w:sz="4" w:space="0" w:color="auto"/>
              <w:bottom w:val="single" w:sz="4" w:space="0" w:color="auto"/>
            </w:tcBorders>
          </w:tcPr>
          <w:p w14:paraId="3D0F9FD0" w14:textId="77777777" w:rsidR="009D7A64" w:rsidRPr="0041732C" w:rsidRDefault="009D7A64" w:rsidP="00575AF1">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Adecuada habilitación e implementación del local</w:t>
            </w:r>
          </w:p>
        </w:tc>
      </w:tr>
      <w:tr w:rsidR="009D7A64" w:rsidRPr="00A12175" w14:paraId="5E89021C" w14:textId="77777777" w:rsidTr="00575AF1">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F8451D0" w14:textId="77777777" w:rsidR="009D7A64" w:rsidRPr="00A12175" w:rsidRDefault="009D7A64" w:rsidP="00575AF1">
            <w:pPr>
              <w:rPr>
                <w:sz w:val="18"/>
                <w:szCs w:val="18"/>
                <w:highlight w:val="yellow"/>
              </w:rPr>
            </w:pPr>
          </w:p>
        </w:tc>
        <w:tc>
          <w:tcPr>
            <w:tcW w:w="4536" w:type="dxa"/>
            <w:tcBorders>
              <w:top w:val="single" w:sz="4" w:space="0" w:color="auto"/>
              <w:left w:val="single" w:sz="4" w:space="0" w:color="auto"/>
              <w:bottom w:val="single" w:sz="4" w:space="0" w:color="auto"/>
            </w:tcBorders>
          </w:tcPr>
          <w:p w14:paraId="32436511" w14:textId="77777777" w:rsidR="009D7A64" w:rsidRPr="0041732C" w:rsidRDefault="009D7A64" w:rsidP="00575AF1">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Seguridad del barrio o sector</w:t>
            </w:r>
          </w:p>
        </w:tc>
      </w:tr>
      <w:tr w:rsidR="009D7A64" w:rsidRPr="00A12175" w14:paraId="58F6661B" w14:textId="77777777" w:rsidTr="00575AF1">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922CA35" w14:textId="77777777" w:rsidR="009D7A64" w:rsidRPr="00A12175" w:rsidRDefault="009D7A64" w:rsidP="00575AF1">
            <w:pPr>
              <w:rPr>
                <w:sz w:val="18"/>
                <w:szCs w:val="18"/>
                <w:highlight w:val="yellow"/>
              </w:rPr>
            </w:pPr>
          </w:p>
        </w:tc>
        <w:tc>
          <w:tcPr>
            <w:tcW w:w="4536" w:type="dxa"/>
            <w:tcBorders>
              <w:top w:val="single" w:sz="4" w:space="0" w:color="auto"/>
              <w:left w:val="single" w:sz="4" w:space="0" w:color="auto"/>
              <w:bottom w:val="single" w:sz="4" w:space="0" w:color="auto"/>
            </w:tcBorders>
          </w:tcPr>
          <w:p w14:paraId="56B42B85" w14:textId="77777777" w:rsidR="009D7A64" w:rsidRPr="0041732C" w:rsidRDefault="009D7A64" w:rsidP="00575AF1">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Cercano a ferias y/o comercio local</w:t>
            </w:r>
          </w:p>
        </w:tc>
      </w:tr>
      <w:tr w:rsidR="009D7A64" w:rsidRPr="00A12175" w14:paraId="4B601C9E" w14:textId="77777777" w:rsidTr="00575AF1">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FB7FD03" w14:textId="77777777" w:rsidR="009D7A64" w:rsidRPr="00A12175" w:rsidRDefault="009D7A64" w:rsidP="00575AF1">
            <w:pPr>
              <w:rPr>
                <w:sz w:val="18"/>
                <w:szCs w:val="18"/>
                <w:highlight w:val="yellow"/>
              </w:rPr>
            </w:pPr>
          </w:p>
        </w:tc>
        <w:tc>
          <w:tcPr>
            <w:tcW w:w="4536" w:type="dxa"/>
            <w:tcBorders>
              <w:top w:val="single" w:sz="4" w:space="0" w:color="auto"/>
              <w:left w:val="single" w:sz="4" w:space="0" w:color="auto"/>
              <w:bottom w:val="single" w:sz="4" w:space="0" w:color="auto"/>
            </w:tcBorders>
          </w:tcPr>
          <w:p w14:paraId="507248CF" w14:textId="77777777" w:rsidR="009D7A64" w:rsidRPr="0041732C" w:rsidRDefault="009D7A64" w:rsidP="00575AF1">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p>
        </w:tc>
      </w:tr>
    </w:tbl>
    <w:tbl>
      <w:tblPr>
        <w:tblStyle w:val="Tablaconcuadrcula4-nfasis3"/>
        <w:tblpPr w:leftFromText="141" w:rightFromText="141" w:vertAnchor="text" w:horzAnchor="margin" w:tblpY="67"/>
        <w:tblW w:w="0" w:type="auto"/>
        <w:tblLook w:val="04A0" w:firstRow="1" w:lastRow="0" w:firstColumn="1" w:lastColumn="0" w:noHBand="0" w:noVBand="1"/>
      </w:tblPr>
      <w:tblGrid>
        <w:gridCol w:w="747"/>
        <w:gridCol w:w="4536"/>
      </w:tblGrid>
      <w:tr w:rsidR="009D7A64" w:rsidRPr="00A12175" w14:paraId="03F7B3F6" w14:textId="77777777" w:rsidTr="009D7A64">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4BEDFC5F" w14:textId="0DE025A5" w:rsidR="009D7A64" w:rsidRPr="00FC1A00" w:rsidRDefault="009D7A64" w:rsidP="009D7A64">
            <w:pPr>
              <w:jc w:val="both"/>
              <w:rPr>
                <w:sz w:val="18"/>
                <w:szCs w:val="18"/>
              </w:rPr>
            </w:pPr>
            <w:r>
              <w:rPr>
                <w:color w:val="auto"/>
                <w:sz w:val="18"/>
                <w:szCs w:val="18"/>
              </w:rPr>
              <w:t>1</w:t>
            </w:r>
            <w:r w:rsidR="001C2FED">
              <w:rPr>
                <w:color w:val="auto"/>
                <w:sz w:val="18"/>
                <w:szCs w:val="18"/>
              </w:rPr>
              <w:t>9</w:t>
            </w:r>
            <w:r>
              <w:rPr>
                <w:color w:val="auto"/>
                <w:sz w:val="18"/>
                <w:szCs w:val="18"/>
              </w:rPr>
              <w:t xml:space="preserve">.  INDIQUE EL PRIMER ASPECTO POSITIVO PRINCIPAL QUE CARACTERIZA AL RECINTO ECOMERCADOS. </w:t>
            </w:r>
            <w:r>
              <w:rPr>
                <w:i/>
                <w:color w:val="auto"/>
                <w:sz w:val="18"/>
                <w:szCs w:val="18"/>
              </w:rPr>
              <w:t>Marque con una X</w:t>
            </w:r>
          </w:p>
        </w:tc>
      </w:tr>
      <w:tr w:rsidR="009D7A64" w:rsidRPr="00A12175" w14:paraId="70155701" w14:textId="77777777" w:rsidTr="009D7A64">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0BFA9FA" w14:textId="77777777" w:rsidR="009D7A64" w:rsidRPr="00A12175" w:rsidRDefault="009D7A64" w:rsidP="009D7A64">
            <w:pPr>
              <w:rPr>
                <w:sz w:val="18"/>
                <w:szCs w:val="18"/>
                <w:highlight w:val="yellow"/>
              </w:rPr>
            </w:pPr>
          </w:p>
        </w:tc>
        <w:tc>
          <w:tcPr>
            <w:tcW w:w="4536" w:type="dxa"/>
            <w:tcBorders>
              <w:top w:val="single" w:sz="4" w:space="0" w:color="auto"/>
              <w:left w:val="single" w:sz="4" w:space="0" w:color="auto"/>
              <w:bottom w:val="single" w:sz="4" w:space="0" w:color="auto"/>
            </w:tcBorders>
          </w:tcPr>
          <w:p w14:paraId="63E8ABD8" w14:textId="77777777" w:rsidR="009D7A64" w:rsidRPr="0041732C" w:rsidRDefault="009D7A64" w:rsidP="009D7A64">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Buen acceso y conectividad para las familias</w:t>
            </w:r>
          </w:p>
        </w:tc>
      </w:tr>
      <w:commentRangeEnd w:id="11"/>
      <w:tr w:rsidR="009D7A64" w:rsidRPr="00A12175" w14:paraId="4FBF2726" w14:textId="77777777" w:rsidTr="009D7A64">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DB7C3E3" w14:textId="77777777" w:rsidR="009D7A64" w:rsidRPr="00A12175" w:rsidRDefault="009D7A64" w:rsidP="009D7A64">
            <w:pPr>
              <w:rPr>
                <w:sz w:val="18"/>
                <w:szCs w:val="18"/>
                <w:highlight w:val="yellow"/>
              </w:rPr>
            </w:pPr>
            <w:r>
              <w:rPr>
                <w:rStyle w:val="Refdecomentario"/>
                <w:rFonts w:eastAsiaTheme="minorHAnsi"/>
                <w:b w:val="0"/>
                <w:bCs w:val="0"/>
              </w:rPr>
              <w:commentReference w:id="11"/>
            </w:r>
          </w:p>
        </w:tc>
        <w:tc>
          <w:tcPr>
            <w:tcW w:w="4536" w:type="dxa"/>
            <w:tcBorders>
              <w:top w:val="single" w:sz="4" w:space="0" w:color="auto"/>
              <w:left w:val="single" w:sz="4" w:space="0" w:color="auto"/>
              <w:bottom w:val="single" w:sz="4" w:space="0" w:color="auto"/>
            </w:tcBorders>
          </w:tcPr>
          <w:p w14:paraId="0DE2C57E" w14:textId="77777777" w:rsidR="009D7A64" w:rsidRPr="0041732C" w:rsidRDefault="009D7A64" w:rsidP="009D7A64">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Adecuada habilitación e implementación del local</w:t>
            </w:r>
          </w:p>
        </w:tc>
      </w:tr>
      <w:tr w:rsidR="009D7A64" w:rsidRPr="00A12175" w14:paraId="691EBD5B" w14:textId="77777777" w:rsidTr="009D7A64">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34DB55E" w14:textId="77777777" w:rsidR="009D7A64" w:rsidRPr="00A12175" w:rsidRDefault="009D7A64" w:rsidP="009D7A64">
            <w:pPr>
              <w:rPr>
                <w:sz w:val="18"/>
                <w:szCs w:val="18"/>
                <w:highlight w:val="yellow"/>
              </w:rPr>
            </w:pPr>
          </w:p>
        </w:tc>
        <w:tc>
          <w:tcPr>
            <w:tcW w:w="4536" w:type="dxa"/>
            <w:tcBorders>
              <w:top w:val="single" w:sz="4" w:space="0" w:color="auto"/>
              <w:left w:val="single" w:sz="4" w:space="0" w:color="auto"/>
              <w:bottom w:val="single" w:sz="4" w:space="0" w:color="auto"/>
            </w:tcBorders>
          </w:tcPr>
          <w:p w14:paraId="0733CBD1" w14:textId="77777777" w:rsidR="009D7A64" w:rsidRPr="0041732C" w:rsidRDefault="009D7A64" w:rsidP="009D7A64">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Seguridad del barrio o sector</w:t>
            </w:r>
          </w:p>
        </w:tc>
      </w:tr>
      <w:tr w:rsidR="009D7A64" w:rsidRPr="00A12175" w14:paraId="6C17168D" w14:textId="77777777" w:rsidTr="009D7A64">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B53413F" w14:textId="77777777" w:rsidR="009D7A64" w:rsidRPr="00A12175" w:rsidRDefault="009D7A64" w:rsidP="009D7A64">
            <w:pPr>
              <w:rPr>
                <w:sz w:val="18"/>
                <w:szCs w:val="18"/>
                <w:highlight w:val="yellow"/>
              </w:rPr>
            </w:pPr>
          </w:p>
        </w:tc>
        <w:tc>
          <w:tcPr>
            <w:tcW w:w="4536" w:type="dxa"/>
            <w:tcBorders>
              <w:top w:val="single" w:sz="4" w:space="0" w:color="auto"/>
              <w:left w:val="single" w:sz="4" w:space="0" w:color="auto"/>
              <w:bottom w:val="single" w:sz="4" w:space="0" w:color="auto"/>
            </w:tcBorders>
          </w:tcPr>
          <w:p w14:paraId="23FAEB06" w14:textId="77777777" w:rsidR="009D7A64" w:rsidRPr="0041732C" w:rsidRDefault="009D7A64" w:rsidP="009D7A64">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Cercano a ferias y/o comercio local</w:t>
            </w:r>
          </w:p>
        </w:tc>
      </w:tr>
      <w:tr w:rsidR="009D7A64" w:rsidRPr="00A12175" w14:paraId="5B4F37A8" w14:textId="77777777" w:rsidTr="009D7A64">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CC9031A" w14:textId="77777777" w:rsidR="009D7A64" w:rsidRPr="00A12175" w:rsidRDefault="009D7A64" w:rsidP="009D7A64">
            <w:pPr>
              <w:rPr>
                <w:sz w:val="18"/>
                <w:szCs w:val="18"/>
                <w:highlight w:val="yellow"/>
              </w:rPr>
            </w:pPr>
          </w:p>
        </w:tc>
        <w:tc>
          <w:tcPr>
            <w:tcW w:w="4536" w:type="dxa"/>
            <w:tcBorders>
              <w:top w:val="single" w:sz="4" w:space="0" w:color="auto"/>
              <w:left w:val="single" w:sz="4" w:space="0" w:color="auto"/>
              <w:bottom w:val="single" w:sz="4" w:space="0" w:color="auto"/>
            </w:tcBorders>
          </w:tcPr>
          <w:p w14:paraId="5688DB3B" w14:textId="77777777" w:rsidR="009D7A64" w:rsidRPr="0041732C" w:rsidRDefault="009D7A64" w:rsidP="009D7A64">
            <w:pPr>
              <w:cnfStyle w:val="000000100000" w:firstRow="0" w:lastRow="0" w:firstColumn="0" w:lastColumn="0" w:oddVBand="0" w:evenVBand="0" w:oddHBand="1" w:evenHBand="0" w:firstRowFirstColumn="0" w:firstRowLastColumn="0" w:lastRowFirstColumn="0" w:lastRowLastColumn="0"/>
              <w:rPr>
                <w:sz w:val="18"/>
                <w:szCs w:val="18"/>
              </w:rPr>
            </w:pPr>
            <w:r w:rsidRPr="0041732C">
              <w:rPr>
                <w:sz w:val="18"/>
                <w:szCs w:val="18"/>
              </w:rPr>
              <w:t>Otro</w:t>
            </w:r>
            <w:r>
              <w:rPr>
                <w:sz w:val="18"/>
                <w:szCs w:val="18"/>
              </w:rPr>
              <w:t>. Indique cuál ________________________________</w:t>
            </w:r>
          </w:p>
        </w:tc>
      </w:tr>
    </w:tbl>
    <w:p w14:paraId="62844E1F" w14:textId="08B5EBCF" w:rsidR="009D7A64" w:rsidRDefault="009D7A64" w:rsidP="00531944">
      <w:pPr>
        <w:tabs>
          <w:tab w:val="left" w:pos="1122"/>
        </w:tabs>
      </w:pPr>
    </w:p>
    <w:tbl>
      <w:tblPr>
        <w:tblStyle w:val="Tablaconcuadrcula4-nfasis3"/>
        <w:tblpPr w:leftFromText="141" w:rightFromText="141" w:vertAnchor="text" w:horzAnchor="margin" w:tblpY="218"/>
        <w:tblW w:w="0" w:type="auto"/>
        <w:tblLook w:val="04A0" w:firstRow="1" w:lastRow="0" w:firstColumn="1" w:lastColumn="0" w:noHBand="0" w:noVBand="1"/>
      </w:tblPr>
      <w:tblGrid>
        <w:gridCol w:w="1271"/>
        <w:gridCol w:w="1276"/>
        <w:gridCol w:w="2268"/>
      </w:tblGrid>
      <w:tr w:rsidR="009D7A64" w:rsidRPr="00A12175" w14:paraId="13754403" w14:textId="77777777" w:rsidTr="009D7A64">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3"/>
            <w:tcBorders>
              <w:bottom w:val="single" w:sz="4" w:space="0" w:color="auto"/>
            </w:tcBorders>
            <w:shd w:val="clear" w:color="auto" w:fill="BFBFBF" w:themeFill="background1" w:themeFillShade="BF"/>
          </w:tcPr>
          <w:p w14:paraId="71E90517" w14:textId="4A5B36C1" w:rsidR="009D7A64" w:rsidRPr="00FC1A00" w:rsidRDefault="009D7A64" w:rsidP="009D7A64">
            <w:pPr>
              <w:jc w:val="both"/>
              <w:rPr>
                <w:sz w:val="18"/>
                <w:szCs w:val="18"/>
              </w:rPr>
            </w:pPr>
            <w:commentRangeStart w:id="12"/>
            <w:r>
              <w:rPr>
                <w:color w:val="auto"/>
                <w:sz w:val="18"/>
                <w:szCs w:val="18"/>
              </w:rPr>
              <w:t>2</w:t>
            </w:r>
            <w:r w:rsidR="001C2FED">
              <w:rPr>
                <w:color w:val="auto"/>
                <w:sz w:val="18"/>
                <w:szCs w:val="18"/>
              </w:rPr>
              <w:t>1</w:t>
            </w:r>
            <w:r>
              <w:rPr>
                <w:color w:val="auto"/>
                <w:sz w:val="18"/>
                <w:szCs w:val="18"/>
              </w:rPr>
              <w:t>.  INDIQUE EL O LOS TIPOS DE RESOLUCIÓN SANITARIA CON QUE CUENTA EL ECOMERCADO. Responda cada alternativa</w:t>
            </w:r>
            <w:commentRangeEnd w:id="12"/>
            <w:r w:rsidR="0078755B">
              <w:rPr>
                <w:rStyle w:val="Refdecomentario"/>
                <w:rFonts w:eastAsiaTheme="minorHAnsi"/>
                <w:b w:val="0"/>
                <w:bCs w:val="0"/>
                <w:color w:val="auto"/>
              </w:rPr>
              <w:commentReference w:id="12"/>
            </w:r>
          </w:p>
        </w:tc>
      </w:tr>
      <w:tr w:rsidR="009D7A64" w:rsidRPr="00A12175" w14:paraId="7DB05BEF" w14:textId="77777777" w:rsidTr="009D7A64">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4BED5EC" w14:textId="77777777" w:rsidR="009D7A64" w:rsidRPr="00A12175" w:rsidRDefault="009D7A64" w:rsidP="009D7A64">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36768" behindDoc="0" locked="0" layoutInCell="1" allowOverlap="1" wp14:anchorId="04543435" wp14:editId="2D637600">
                      <wp:simplePos x="0" y="0"/>
                      <wp:positionH relativeFrom="column">
                        <wp:posOffset>47625</wp:posOffset>
                      </wp:positionH>
                      <wp:positionV relativeFrom="paragraph">
                        <wp:posOffset>33345</wp:posOffset>
                      </wp:positionV>
                      <wp:extent cx="159026" cy="111318"/>
                      <wp:effectExtent l="0" t="0" r="12700" b="22225"/>
                      <wp:wrapNone/>
                      <wp:docPr id="12" name="Rectángulo 12"/>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F662C2" id="Rectángulo 12" o:spid="_x0000_s1026" style="position:absolute;margin-left:3.75pt;margin-top:2.65pt;width:12.5pt;height:8.7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7821865D" w14:textId="77777777" w:rsidR="009D7A64" w:rsidRPr="007E300B" w:rsidRDefault="009D7A64" w:rsidP="009D7A64">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37792" behindDoc="0" locked="0" layoutInCell="1" allowOverlap="1" wp14:anchorId="5BB29FEF" wp14:editId="6EAE8E08">
                      <wp:simplePos x="0" y="0"/>
                      <wp:positionH relativeFrom="column">
                        <wp:posOffset>37465</wp:posOffset>
                      </wp:positionH>
                      <wp:positionV relativeFrom="paragraph">
                        <wp:posOffset>16510</wp:posOffset>
                      </wp:positionV>
                      <wp:extent cx="159026" cy="111318"/>
                      <wp:effectExtent l="0" t="0" r="12700" b="22225"/>
                      <wp:wrapNone/>
                      <wp:docPr id="13" name="Rectángulo 1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B1D82D" id="Rectángulo 13" o:spid="_x0000_s1026" style="position:absolute;margin-left:2.95pt;margin-top:1.3pt;width:12.5pt;height:8.7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268" w:type="dxa"/>
            <w:tcBorders>
              <w:top w:val="single" w:sz="4" w:space="0" w:color="auto"/>
              <w:left w:val="single" w:sz="4" w:space="0" w:color="auto"/>
              <w:bottom w:val="single" w:sz="4" w:space="0" w:color="auto"/>
            </w:tcBorders>
          </w:tcPr>
          <w:p w14:paraId="392C9080" w14:textId="77777777" w:rsidR="009D7A64" w:rsidRPr="0041732C" w:rsidRDefault="009D7A64" w:rsidP="009D7A64">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No refrigerados</w:t>
            </w:r>
          </w:p>
        </w:tc>
      </w:tr>
      <w:tr w:rsidR="009D7A64" w:rsidRPr="00A12175" w14:paraId="29EF842A" w14:textId="77777777" w:rsidTr="009D7A64">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71C3CD11" w14:textId="77777777" w:rsidR="009D7A64" w:rsidRPr="00A12175" w:rsidRDefault="009D7A64" w:rsidP="009D7A64">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38816" behindDoc="0" locked="0" layoutInCell="1" allowOverlap="1" wp14:anchorId="398BAC90" wp14:editId="3E67DA44">
                      <wp:simplePos x="0" y="0"/>
                      <wp:positionH relativeFrom="column">
                        <wp:posOffset>47625</wp:posOffset>
                      </wp:positionH>
                      <wp:positionV relativeFrom="paragraph">
                        <wp:posOffset>33345</wp:posOffset>
                      </wp:positionV>
                      <wp:extent cx="159026" cy="111318"/>
                      <wp:effectExtent l="0" t="0" r="12700" b="22225"/>
                      <wp:wrapNone/>
                      <wp:docPr id="20" name="Rectángulo 2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111E0D" id="Rectángulo 20" o:spid="_x0000_s1026" style="position:absolute;margin-left:3.75pt;margin-top:2.65pt;width:12.5pt;height:8.7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7F9EFF15" w14:textId="77777777" w:rsidR="009D7A64" w:rsidRPr="007E300B" w:rsidRDefault="009D7A64" w:rsidP="009D7A64">
            <w:pPr>
              <w:cnfStyle w:val="000000000000" w:firstRow="0" w:lastRow="0" w:firstColumn="0" w:lastColumn="0" w:oddVBand="0" w:evenVBand="0" w:oddHBand="0"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39840" behindDoc="0" locked="0" layoutInCell="1" allowOverlap="1" wp14:anchorId="312D4742" wp14:editId="31137FAD">
                      <wp:simplePos x="0" y="0"/>
                      <wp:positionH relativeFrom="column">
                        <wp:posOffset>37465</wp:posOffset>
                      </wp:positionH>
                      <wp:positionV relativeFrom="paragraph">
                        <wp:posOffset>16510</wp:posOffset>
                      </wp:positionV>
                      <wp:extent cx="159026" cy="111318"/>
                      <wp:effectExtent l="0" t="0" r="12700" b="22225"/>
                      <wp:wrapNone/>
                      <wp:docPr id="25" name="Rectángulo 25"/>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7840CA" id="Rectángulo 25" o:spid="_x0000_s1026" style="position:absolute;margin-left:2.95pt;margin-top:1.3pt;width:12.5pt;height:8.7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268" w:type="dxa"/>
            <w:tcBorders>
              <w:top w:val="single" w:sz="4" w:space="0" w:color="auto"/>
              <w:left w:val="single" w:sz="4" w:space="0" w:color="auto"/>
              <w:bottom w:val="single" w:sz="4" w:space="0" w:color="auto"/>
            </w:tcBorders>
          </w:tcPr>
          <w:p w14:paraId="11ACB6DA" w14:textId="77777777" w:rsidR="009D7A64" w:rsidRPr="0041732C" w:rsidRDefault="009D7A64" w:rsidP="009D7A64">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Refrigerados</w:t>
            </w:r>
          </w:p>
        </w:tc>
      </w:tr>
      <w:tr w:rsidR="009D7A64" w:rsidRPr="00A12175" w14:paraId="5A566C05" w14:textId="77777777" w:rsidTr="009D7A64">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64AE1739" w14:textId="77777777" w:rsidR="009D7A64" w:rsidRPr="00A12175" w:rsidRDefault="009D7A64" w:rsidP="009D7A64">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40864" behindDoc="0" locked="0" layoutInCell="1" allowOverlap="1" wp14:anchorId="5415DB60" wp14:editId="658DCF4F">
                      <wp:simplePos x="0" y="0"/>
                      <wp:positionH relativeFrom="column">
                        <wp:posOffset>47625</wp:posOffset>
                      </wp:positionH>
                      <wp:positionV relativeFrom="paragraph">
                        <wp:posOffset>33345</wp:posOffset>
                      </wp:positionV>
                      <wp:extent cx="159026" cy="111318"/>
                      <wp:effectExtent l="0" t="0" r="12700" b="22225"/>
                      <wp:wrapNone/>
                      <wp:docPr id="26" name="Rectángulo 26"/>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345829" id="Rectángulo 26" o:spid="_x0000_s1026" style="position:absolute;margin-left:3.75pt;margin-top:2.65pt;width:12.5pt;height:8.7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05BDC8FE" w14:textId="77777777" w:rsidR="009D7A64" w:rsidRPr="007E300B" w:rsidRDefault="009D7A64" w:rsidP="009D7A64">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41888" behindDoc="0" locked="0" layoutInCell="1" allowOverlap="1" wp14:anchorId="0C56F6F3" wp14:editId="7F4C754E">
                      <wp:simplePos x="0" y="0"/>
                      <wp:positionH relativeFrom="column">
                        <wp:posOffset>37465</wp:posOffset>
                      </wp:positionH>
                      <wp:positionV relativeFrom="paragraph">
                        <wp:posOffset>16510</wp:posOffset>
                      </wp:positionV>
                      <wp:extent cx="159026" cy="111318"/>
                      <wp:effectExtent l="0" t="0" r="12700" b="22225"/>
                      <wp:wrapNone/>
                      <wp:docPr id="29" name="Rectángulo 29"/>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79AE9" id="Rectángulo 29" o:spid="_x0000_s1026" style="position:absolute;margin-left:2.95pt;margin-top:1.3pt;width:12.5pt;height:8.7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268" w:type="dxa"/>
            <w:tcBorders>
              <w:top w:val="single" w:sz="4" w:space="0" w:color="auto"/>
              <w:left w:val="single" w:sz="4" w:space="0" w:color="auto"/>
              <w:bottom w:val="single" w:sz="4" w:space="0" w:color="auto"/>
            </w:tcBorders>
          </w:tcPr>
          <w:p w14:paraId="5CD45F3C" w14:textId="77777777" w:rsidR="009D7A64" w:rsidRPr="0041732C" w:rsidRDefault="009D7A64" w:rsidP="009D7A64">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Congelados</w:t>
            </w:r>
          </w:p>
        </w:tc>
      </w:tr>
      <w:tr w:rsidR="009D7A64" w:rsidRPr="00A12175" w14:paraId="0EEF1062" w14:textId="77777777" w:rsidTr="009D7A64">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407AD2E2" w14:textId="77777777" w:rsidR="009D7A64" w:rsidRPr="00A12175" w:rsidRDefault="009D7A64" w:rsidP="009D7A64">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42912" behindDoc="0" locked="0" layoutInCell="1" allowOverlap="1" wp14:anchorId="333D37E9" wp14:editId="4E96A1D0">
                      <wp:simplePos x="0" y="0"/>
                      <wp:positionH relativeFrom="column">
                        <wp:posOffset>47625</wp:posOffset>
                      </wp:positionH>
                      <wp:positionV relativeFrom="paragraph">
                        <wp:posOffset>33345</wp:posOffset>
                      </wp:positionV>
                      <wp:extent cx="159026" cy="111318"/>
                      <wp:effectExtent l="0" t="0" r="12700" b="22225"/>
                      <wp:wrapNone/>
                      <wp:docPr id="30" name="Rectángulo 3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39B7BF" id="Rectángulo 30" o:spid="_x0000_s1026" style="position:absolute;margin-left:3.75pt;margin-top:2.65pt;width:12.5pt;height:8.7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42F9047D" w14:textId="77777777" w:rsidR="009D7A64" w:rsidRPr="007E300B" w:rsidRDefault="009D7A64" w:rsidP="009D7A64">
            <w:pPr>
              <w:cnfStyle w:val="000000000000" w:firstRow="0" w:lastRow="0" w:firstColumn="0" w:lastColumn="0" w:oddVBand="0" w:evenVBand="0" w:oddHBand="0"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43936" behindDoc="0" locked="0" layoutInCell="1" allowOverlap="1" wp14:anchorId="03CA7CF0" wp14:editId="0A27A489">
                      <wp:simplePos x="0" y="0"/>
                      <wp:positionH relativeFrom="column">
                        <wp:posOffset>37465</wp:posOffset>
                      </wp:positionH>
                      <wp:positionV relativeFrom="paragraph">
                        <wp:posOffset>16510</wp:posOffset>
                      </wp:positionV>
                      <wp:extent cx="159026" cy="111318"/>
                      <wp:effectExtent l="0" t="0" r="12700" b="22225"/>
                      <wp:wrapNone/>
                      <wp:docPr id="31" name="Rectángulo 3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EC0ED6" id="Rectángulo 31" o:spid="_x0000_s1026" style="position:absolute;margin-left:2.95pt;margin-top:1.3pt;width:12.5pt;height:8.7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268" w:type="dxa"/>
            <w:tcBorders>
              <w:top w:val="single" w:sz="4" w:space="0" w:color="auto"/>
              <w:left w:val="single" w:sz="4" w:space="0" w:color="auto"/>
              <w:bottom w:val="single" w:sz="4" w:space="0" w:color="auto"/>
            </w:tcBorders>
          </w:tcPr>
          <w:p w14:paraId="662E07D3" w14:textId="77777777" w:rsidR="009D7A64" w:rsidRPr="0041732C" w:rsidRDefault="009D7A64" w:rsidP="009D7A64">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Elaboración</w:t>
            </w:r>
          </w:p>
        </w:tc>
      </w:tr>
    </w:tbl>
    <w:p w14:paraId="462410EE" w14:textId="70AA6528" w:rsidR="009D7A64" w:rsidRDefault="009D7A64" w:rsidP="00531944">
      <w:pPr>
        <w:tabs>
          <w:tab w:val="left" w:pos="1122"/>
        </w:tabs>
      </w:pPr>
    </w:p>
    <w:p w14:paraId="53F7A28C" w14:textId="5E23A7CE" w:rsidR="009D7A64" w:rsidRDefault="009D7A64" w:rsidP="00531944">
      <w:pPr>
        <w:tabs>
          <w:tab w:val="left" w:pos="1122"/>
        </w:tabs>
      </w:pPr>
    </w:p>
    <w:p w14:paraId="18E9669A" w14:textId="4136B70F" w:rsidR="009D7A64" w:rsidRDefault="009D7A64" w:rsidP="00531944">
      <w:pPr>
        <w:tabs>
          <w:tab w:val="left" w:pos="1122"/>
        </w:tabs>
      </w:pPr>
    </w:p>
    <w:p w14:paraId="6B19963C" w14:textId="4FA56931" w:rsidR="009D7A64" w:rsidRDefault="009D7A64" w:rsidP="00531944">
      <w:pPr>
        <w:tabs>
          <w:tab w:val="left" w:pos="1122"/>
        </w:tabs>
      </w:pPr>
    </w:p>
    <w:p w14:paraId="5EB51DFC" w14:textId="77777777" w:rsidR="009D7A64" w:rsidRDefault="009D7A64" w:rsidP="00531944">
      <w:pPr>
        <w:tabs>
          <w:tab w:val="left" w:pos="1122"/>
        </w:tabs>
      </w:pPr>
    </w:p>
    <w:p w14:paraId="26F696AA" w14:textId="7D2460CE" w:rsidR="000D77C6" w:rsidRDefault="000D77C6" w:rsidP="009E413B"/>
    <w:p w14:paraId="77A2CBD9" w14:textId="574F2C9D" w:rsidR="009D7A64" w:rsidRDefault="009D7A64" w:rsidP="009E413B"/>
    <w:p w14:paraId="136F63FF" w14:textId="77777777" w:rsidR="00A1645F" w:rsidRDefault="00A1645F" w:rsidP="009E413B"/>
    <w:p w14:paraId="4F2B68D8" w14:textId="77777777" w:rsidR="009D7A64" w:rsidRDefault="009D7A64" w:rsidP="009E413B"/>
    <w:p w14:paraId="01B7696E" w14:textId="62F95E3A" w:rsidR="0041732C" w:rsidRDefault="0041732C" w:rsidP="0041732C">
      <w:r>
        <w:rPr>
          <w:noProof/>
          <w:lang w:eastAsia="zh-CN"/>
        </w:rPr>
        <mc:AlternateContent>
          <mc:Choice Requires="wps">
            <w:drawing>
              <wp:anchor distT="0" distB="0" distL="114300" distR="114300" simplePos="0" relativeHeight="251813888" behindDoc="0" locked="0" layoutInCell="1" allowOverlap="1" wp14:anchorId="4ED2715B" wp14:editId="52D4371B">
                <wp:simplePos x="0" y="0"/>
                <wp:positionH relativeFrom="column">
                  <wp:posOffset>4592320</wp:posOffset>
                </wp:positionH>
                <wp:positionV relativeFrom="paragraph">
                  <wp:posOffset>170342</wp:posOffset>
                </wp:positionV>
                <wp:extent cx="1637665" cy="0"/>
                <wp:effectExtent l="0" t="0" r="0" b="0"/>
                <wp:wrapNone/>
                <wp:docPr id="9" name="Conector recto 9"/>
                <wp:cNvGraphicFramePr/>
                <a:graphic xmlns:a="http://schemas.openxmlformats.org/drawingml/2006/main">
                  <a:graphicData uri="http://schemas.microsoft.com/office/word/2010/wordprocessingShape">
                    <wps:wsp>
                      <wps:cNvCnPr/>
                      <wps:spPr>
                        <a:xfrm>
                          <a:off x="0" y="0"/>
                          <a:ext cx="1637665" cy="0"/>
                        </a:xfrm>
                        <a:prstGeom prst="line">
                          <a:avLst/>
                        </a:prstGeom>
                        <a:noFill/>
                        <a:ln w="6350" cap="flat" cmpd="sng" algn="ctr">
                          <a:solidFill>
                            <a:srgbClr val="4472C4"/>
                          </a:solidFill>
                          <a:prstDash val="solid"/>
                          <a:miter lim="800000"/>
                        </a:ln>
                        <a:effectLst/>
                      </wps:spPr>
                      <wps:bodyPr/>
                    </wps:wsp>
                  </a:graphicData>
                </a:graphic>
              </wp:anchor>
            </w:drawing>
          </mc:Choice>
          <mc:Fallback>
            <w:pict>
              <v:line w14:anchorId="4FAC31BD" id="Conector recto 9"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361.6pt,13.4pt" to="490.5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" strokecolor="#4472c4" strokeweight=".5pt">
                <v:stroke joinstyle="miter"/>
              </v:line>
            </w:pict>
          </mc:Fallback>
        </mc:AlternateContent>
      </w:r>
      <w:r>
        <w:rPr>
          <w:noProof/>
          <w:lang w:eastAsia="zh-CN"/>
        </w:rPr>
        <mc:AlternateContent>
          <mc:Choice Requires="wps">
            <w:drawing>
              <wp:anchor distT="0" distB="0" distL="114300" distR="114300" simplePos="0" relativeHeight="251812864" behindDoc="0" locked="0" layoutInCell="1" allowOverlap="1" wp14:anchorId="2B2D9AC9" wp14:editId="1B5E1695">
                <wp:simplePos x="0" y="0"/>
                <wp:positionH relativeFrom="column">
                  <wp:posOffset>372139</wp:posOffset>
                </wp:positionH>
                <wp:positionV relativeFrom="paragraph">
                  <wp:posOffset>151676</wp:posOffset>
                </wp:positionV>
                <wp:extent cx="1903227" cy="0"/>
                <wp:effectExtent l="0" t="0" r="0" b="0"/>
                <wp:wrapNone/>
                <wp:docPr id="8" name="Conector recto 8"/>
                <wp:cNvGraphicFramePr/>
                <a:graphic xmlns:a="http://schemas.openxmlformats.org/drawingml/2006/main">
                  <a:graphicData uri="http://schemas.microsoft.com/office/word/2010/wordprocessingShape">
                    <wps:wsp>
                      <wps:cNvCnPr/>
                      <wps:spPr>
                        <a:xfrm>
                          <a:off x="0" y="0"/>
                          <a:ext cx="1903227"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A29ABC" id="Conector recto 8" o:spid="_x0000_s1026" style="position:absolute;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pt,11.95pt" to="179.1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" strokecolor="#4472c4 [3204]" strokeweight=".5pt">
                <v:stroke joinstyle="miter"/>
              </v:line>
            </w:pict>
          </mc:Fallback>
        </mc:AlternateContent>
      </w:r>
    </w:p>
    <w:p w14:paraId="745449F2" w14:textId="6946FA33" w:rsidR="0041732C" w:rsidRDefault="0041732C" w:rsidP="0041732C">
      <w:r>
        <w:t xml:space="preserve">           FIRMA PERSONA ENCUESTADORA                                                                                FIRMA USUARIO/A</w:t>
      </w:r>
    </w:p>
    <w:p w14:paraId="1F8E1D19" w14:textId="0D0BBB29" w:rsidR="00F144F2" w:rsidRDefault="00F144F2" w:rsidP="001D62C8">
      <w:pPr>
        <w:spacing w:after="0"/>
      </w:pPr>
    </w:p>
    <w:p w14:paraId="37C2FA94" w14:textId="47E95899" w:rsidR="00F144F2" w:rsidRDefault="00F144F2" w:rsidP="001D62C8">
      <w:pPr>
        <w:spacing w:after="0"/>
      </w:pPr>
    </w:p>
    <w:p w14:paraId="523585C0" w14:textId="6CA19B31" w:rsidR="0041732C" w:rsidRDefault="0041732C" w:rsidP="001D62C8">
      <w:pPr>
        <w:spacing w:after="0"/>
      </w:pPr>
    </w:p>
    <w:p w14:paraId="745CDCA2" w14:textId="29892066" w:rsidR="0041732C" w:rsidRDefault="0041732C" w:rsidP="001D62C8">
      <w:pPr>
        <w:spacing w:after="0"/>
      </w:pPr>
    </w:p>
    <w:p w14:paraId="0CACB21D" w14:textId="4F620D1F" w:rsidR="0041732C" w:rsidRDefault="0041732C" w:rsidP="001D62C8">
      <w:pPr>
        <w:spacing w:after="0"/>
      </w:pPr>
    </w:p>
    <w:p w14:paraId="7F9E3241" w14:textId="72FAD934" w:rsidR="009D7A64" w:rsidRDefault="009D7A64" w:rsidP="001D62C8">
      <w:pPr>
        <w:spacing w:after="0"/>
      </w:pPr>
    </w:p>
    <w:p w14:paraId="7453D303" w14:textId="77777777" w:rsidR="009D7A64" w:rsidRDefault="009D7A64" w:rsidP="001D62C8">
      <w:pPr>
        <w:spacing w:after="0"/>
      </w:pPr>
    </w:p>
    <w:p w14:paraId="399AFC2B" w14:textId="09C8C4A8" w:rsidR="0041732C" w:rsidRDefault="0041732C" w:rsidP="001D62C8">
      <w:pPr>
        <w:spacing w:after="0"/>
      </w:pPr>
    </w:p>
    <w:p w14:paraId="40ED6704" w14:textId="77777777" w:rsidR="00577C36" w:rsidRDefault="00577C36" w:rsidP="0053468B">
      <w:pPr>
        <w:spacing w:after="0"/>
        <w:jc w:val="center"/>
      </w:pPr>
    </w:p>
    <w:tbl>
      <w:tblPr>
        <w:tblStyle w:val="Tablaconcuadrcula4-nfasis3"/>
        <w:tblpPr w:leftFromText="141" w:rightFromText="141" w:vertAnchor="text" w:horzAnchor="margin" w:tblpXSpec="right" w:tblpY="-165"/>
        <w:tblW w:w="0" w:type="auto"/>
        <w:tblLook w:val="04A0" w:firstRow="1" w:lastRow="0" w:firstColumn="1" w:lastColumn="0" w:noHBand="0" w:noVBand="1"/>
      </w:tblPr>
      <w:tblGrid>
        <w:gridCol w:w="1211"/>
        <w:gridCol w:w="1211"/>
        <w:gridCol w:w="1542"/>
      </w:tblGrid>
      <w:tr w:rsidR="0053468B" w:rsidRPr="004132C1" w14:paraId="1767DB1C" w14:textId="77777777" w:rsidTr="000B0807">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3964" w:type="dxa"/>
            <w:gridSpan w:val="3"/>
            <w:tcBorders>
              <w:bottom w:val="single" w:sz="4" w:space="0" w:color="C9C9C9" w:themeColor="accent3" w:themeTint="99"/>
            </w:tcBorders>
            <w:shd w:val="clear" w:color="auto" w:fill="BFBFBF" w:themeFill="background1" w:themeFillShade="BF"/>
          </w:tcPr>
          <w:p w14:paraId="65B622F4" w14:textId="77777777" w:rsidR="0053468B" w:rsidRPr="004132C1" w:rsidRDefault="0053468B" w:rsidP="000B0807">
            <w:pPr>
              <w:rPr>
                <w:sz w:val="18"/>
                <w:szCs w:val="18"/>
              </w:rPr>
            </w:pPr>
            <w:r>
              <w:rPr>
                <w:color w:val="auto"/>
                <w:sz w:val="18"/>
                <w:szCs w:val="18"/>
              </w:rPr>
              <w:t xml:space="preserve">2. </w:t>
            </w:r>
            <w:r w:rsidRPr="004132C1">
              <w:rPr>
                <w:color w:val="auto"/>
                <w:sz w:val="18"/>
                <w:szCs w:val="18"/>
              </w:rPr>
              <w:t xml:space="preserve">FECHA DE </w:t>
            </w:r>
            <w:r>
              <w:rPr>
                <w:color w:val="auto"/>
                <w:sz w:val="18"/>
                <w:szCs w:val="18"/>
              </w:rPr>
              <w:t>REGISTRO DE LA INFORMACIÓN</w:t>
            </w:r>
          </w:p>
        </w:tc>
      </w:tr>
      <w:tr w:rsidR="0053468B" w:rsidRPr="004132C1" w14:paraId="22B7458E" w14:textId="77777777" w:rsidTr="000B0807">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1211" w:type="dxa"/>
            <w:tcBorders>
              <w:top w:val="single" w:sz="4" w:space="0" w:color="auto"/>
              <w:right w:val="single" w:sz="4" w:space="0" w:color="auto"/>
            </w:tcBorders>
          </w:tcPr>
          <w:p w14:paraId="064D8D4E" w14:textId="77777777" w:rsidR="0053468B" w:rsidRPr="00180BDC" w:rsidRDefault="0053468B" w:rsidP="000B0807">
            <w:pPr>
              <w:jc w:val="center"/>
              <w:rPr>
                <w:b w:val="0"/>
                <w:sz w:val="14"/>
                <w:szCs w:val="14"/>
              </w:rPr>
            </w:pPr>
            <w:commentRangeStart w:id="13"/>
            <w:r w:rsidRPr="00180BDC">
              <w:rPr>
                <w:b w:val="0"/>
                <w:sz w:val="14"/>
                <w:szCs w:val="14"/>
              </w:rPr>
              <w:t>DÍA</w:t>
            </w:r>
          </w:p>
        </w:tc>
        <w:tc>
          <w:tcPr>
            <w:tcW w:w="1211" w:type="dxa"/>
            <w:tcBorders>
              <w:top w:val="single" w:sz="4" w:space="0" w:color="auto"/>
              <w:left w:val="single" w:sz="4" w:space="0" w:color="auto"/>
              <w:right w:val="single" w:sz="4" w:space="0" w:color="auto"/>
            </w:tcBorders>
          </w:tcPr>
          <w:p w14:paraId="68328B6D" w14:textId="77777777" w:rsidR="0053468B" w:rsidRPr="00180BDC" w:rsidRDefault="0053468B" w:rsidP="000B0807">
            <w:pPr>
              <w:jc w:val="center"/>
              <w:cnfStyle w:val="000000100000" w:firstRow="0" w:lastRow="0" w:firstColumn="0" w:lastColumn="0" w:oddVBand="0" w:evenVBand="0" w:oddHBand="1" w:evenHBand="0" w:firstRowFirstColumn="0" w:firstRowLastColumn="0" w:lastRowFirstColumn="0" w:lastRowLastColumn="0"/>
              <w:rPr>
                <w:sz w:val="14"/>
                <w:szCs w:val="14"/>
              </w:rPr>
            </w:pPr>
            <w:r w:rsidRPr="00180BDC">
              <w:rPr>
                <w:sz w:val="14"/>
                <w:szCs w:val="14"/>
              </w:rPr>
              <w:t>MES</w:t>
            </w:r>
            <w:commentRangeEnd w:id="13"/>
            <w:r w:rsidR="00564D50">
              <w:rPr>
                <w:rStyle w:val="Refdecomentario"/>
                <w:rFonts w:eastAsiaTheme="minorHAnsi"/>
              </w:rPr>
              <w:commentReference w:id="13"/>
            </w:r>
          </w:p>
        </w:tc>
        <w:tc>
          <w:tcPr>
            <w:tcW w:w="1542" w:type="dxa"/>
            <w:tcBorders>
              <w:top w:val="single" w:sz="4" w:space="0" w:color="auto"/>
              <w:left w:val="single" w:sz="4" w:space="0" w:color="auto"/>
              <w:right w:val="single" w:sz="4" w:space="0" w:color="BFBFBF" w:themeColor="background1" w:themeShade="BF"/>
            </w:tcBorders>
          </w:tcPr>
          <w:p w14:paraId="761BC73C" w14:textId="77777777" w:rsidR="0053468B" w:rsidRPr="00180BDC" w:rsidRDefault="0053468B" w:rsidP="000B0807">
            <w:pPr>
              <w:jc w:val="center"/>
              <w:cnfStyle w:val="000000100000" w:firstRow="0" w:lastRow="0" w:firstColumn="0" w:lastColumn="0" w:oddVBand="0" w:evenVBand="0" w:oddHBand="1" w:evenHBand="0" w:firstRowFirstColumn="0" w:firstRowLastColumn="0" w:lastRowFirstColumn="0" w:lastRowLastColumn="0"/>
              <w:rPr>
                <w:sz w:val="14"/>
                <w:szCs w:val="14"/>
              </w:rPr>
            </w:pPr>
            <w:r w:rsidRPr="00180BDC">
              <w:rPr>
                <w:sz w:val="14"/>
                <w:szCs w:val="14"/>
              </w:rPr>
              <w:t>AÑO</w:t>
            </w:r>
          </w:p>
        </w:tc>
      </w:tr>
    </w:tbl>
    <w:tbl>
      <w:tblPr>
        <w:tblStyle w:val="Tablaconcuadrcula4-nfasis3"/>
        <w:tblpPr w:leftFromText="141" w:rightFromText="141" w:vertAnchor="text" w:horzAnchor="page" w:tblpX="4126" w:tblpY="-165"/>
        <w:tblW w:w="0" w:type="auto"/>
        <w:tblLook w:val="04A0" w:firstRow="1" w:lastRow="0" w:firstColumn="1" w:lastColumn="0" w:noHBand="0" w:noVBand="1"/>
      </w:tblPr>
      <w:tblGrid>
        <w:gridCol w:w="3256"/>
      </w:tblGrid>
      <w:tr w:rsidR="0053468B" w:rsidRPr="0053468B" w14:paraId="1162B141" w14:textId="77777777" w:rsidTr="000B0807">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3256" w:type="dxa"/>
            <w:tcBorders>
              <w:bottom w:val="single" w:sz="4" w:space="0" w:color="auto"/>
            </w:tcBorders>
            <w:shd w:val="clear" w:color="auto" w:fill="BFBFBF" w:themeFill="background1" w:themeFillShade="BF"/>
          </w:tcPr>
          <w:p w14:paraId="72E33484" w14:textId="39ED7085" w:rsidR="0053468B" w:rsidRPr="0053468B" w:rsidRDefault="0053468B" w:rsidP="0053468B">
            <w:pPr>
              <w:pStyle w:val="Prrafodelista"/>
              <w:numPr>
                <w:ilvl w:val="0"/>
                <w:numId w:val="28"/>
              </w:numPr>
              <w:spacing w:after="0" w:line="240" w:lineRule="auto"/>
              <w:rPr>
                <w:color w:val="auto"/>
                <w:sz w:val="18"/>
                <w:szCs w:val="18"/>
              </w:rPr>
            </w:pPr>
            <w:r w:rsidRPr="0053468B">
              <w:rPr>
                <w:color w:val="auto"/>
                <w:sz w:val="18"/>
                <w:szCs w:val="18"/>
              </w:rPr>
              <w:t>CÓDIGO DEL PROYECTO</w:t>
            </w:r>
          </w:p>
        </w:tc>
      </w:tr>
      <w:tr w:rsidR="0053468B" w:rsidRPr="0053468B" w14:paraId="571D900F" w14:textId="77777777" w:rsidTr="000B0807">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3256" w:type="dxa"/>
            <w:tcBorders>
              <w:top w:val="single" w:sz="4" w:space="0" w:color="auto"/>
              <w:right w:val="single" w:sz="4" w:space="0" w:color="A5A5A5" w:themeColor="accent3"/>
            </w:tcBorders>
          </w:tcPr>
          <w:p w14:paraId="1236C37D" w14:textId="77777777" w:rsidR="0053468B" w:rsidRPr="0053468B" w:rsidRDefault="0053468B" w:rsidP="000B0807">
            <w:pPr>
              <w:rPr>
                <w:b w:val="0"/>
                <w:bCs w:val="0"/>
                <w:sz w:val="18"/>
                <w:szCs w:val="18"/>
              </w:rPr>
            </w:pPr>
          </w:p>
          <w:p w14:paraId="59F640B7" w14:textId="77777777" w:rsidR="0053468B" w:rsidRPr="0053468B" w:rsidRDefault="0053468B" w:rsidP="000B0807">
            <w:pPr>
              <w:rPr>
                <w:sz w:val="18"/>
                <w:szCs w:val="18"/>
              </w:rPr>
            </w:pPr>
          </w:p>
        </w:tc>
      </w:tr>
    </w:tbl>
    <w:p w14:paraId="6BF41CB2" w14:textId="77777777" w:rsidR="0053468B" w:rsidRDefault="0053468B" w:rsidP="0053468B">
      <w:pPr>
        <w:spacing w:after="0" w:line="240" w:lineRule="auto"/>
        <w:jc w:val="center"/>
        <w:rPr>
          <w:b/>
          <w:sz w:val="20"/>
          <w:szCs w:val="20"/>
        </w:rPr>
      </w:pPr>
    </w:p>
    <w:p w14:paraId="0EFDB6C7" w14:textId="77777777" w:rsidR="0053468B" w:rsidRDefault="0053468B" w:rsidP="0053468B">
      <w:pPr>
        <w:spacing w:after="0" w:line="240" w:lineRule="auto"/>
        <w:jc w:val="center"/>
        <w:rPr>
          <w:b/>
          <w:sz w:val="20"/>
          <w:szCs w:val="20"/>
        </w:rPr>
      </w:pPr>
    </w:p>
    <w:p w14:paraId="309548BB" w14:textId="77777777" w:rsidR="009E413B" w:rsidRDefault="009E413B" w:rsidP="009E413B">
      <w:pPr>
        <w:spacing w:after="0" w:line="240" w:lineRule="auto"/>
        <w:jc w:val="center"/>
        <w:rPr>
          <w:b/>
          <w:sz w:val="20"/>
          <w:szCs w:val="20"/>
        </w:rPr>
      </w:pPr>
    </w:p>
    <w:p w14:paraId="621BD92A" w14:textId="6239C00B" w:rsidR="0053468B" w:rsidRDefault="0053468B" w:rsidP="009E413B">
      <w:pPr>
        <w:spacing w:after="0" w:line="240" w:lineRule="auto"/>
        <w:jc w:val="center"/>
        <w:rPr>
          <w:b/>
          <w:sz w:val="20"/>
          <w:szCs w:val="20"/>
        </w:rPr>
      </w:pPr>
    </w:p>
    <w:p w14:paraId="5C89538A" w14:textId="77777777" w:rsidR="000D77C6" w:rsidRDefault="000D77C6" w:rsidP="009E413B">
      <w:pPr>
        <w:spacing w:after="0" w:line="240" w:lineRule="auto"/>
        <w:jc w:val="center"/>
        <w:rPr>
          <w:b/>
          <w:sz w:val="20"/>
          <w:szCs w:val="20"/>
        </w:rPr>
      </w:pPr>
    </w:p>
    <w:p w14:paraId="18BB1F4F" w14:textId="726408B7" w:rsidR="009E413B" w:rsidRPr="0040251A" w:rsidRDefault="009E413B" w:rsidP="009E413B">
      <w:pPr>
        <w:spacing w:after="0" w:line="240" w:lineRule="auto"/>
        <w:jc w:val="center"/>
        <w:rPr>
          <w:b/>
          <w:sz w:val="20"/>
          <w:szCs w:val="20"/>
        </w:rPr>
      </w:pPr>
      <w:r>
        <w:rPr>
          <w:b/>
          <w:sz w:val="20"/>
          <w:szCs w:val="20"/>
        </w:rPr>
        <w:t>INSTRUMENTO DE REGISTRO</w:t>
      </w:r>
      <w:r w:rsidRPr="0040251A">
        <w:rPr>
          <w:b/>
          <w:sz w:val="20"/>
          <w:szCs w:val="20"/>
        </w:rPr>
        <w:t xml:space="preserve"> </w:t>
      </w:r>
      <w:r>
        <w:rPr>
          <w:b/>
          <w:sz w:val="20"/>
          <w:szCs w:val="20"/>
          <w:u w:val="single"/>
        </w:rPr>
        <w:t>LÍ</w:t>
      </w:r>
      <w:r w:rsidRPr="0024797F">
        <w:rPr>
          <w:b/>
          <w:sz w:val="20"/>
          <w:szCs w:val="20"/>
          <w:u w:val="single"/>
        </w:rPr>
        <w:t xml:space="preserve">NEA </w:t>
      </w:r>
      <w:r>
        <w:rPr>
          <w:b/>
          <w:sz w:val="20"/>
          <w:szCs w:val="20"/>
          <w:u w:val="single"/>
        </w:rPr>
        <w:t>DE SALIDA</w:t>
      </w:r>
    </w:p>
    <w:p w14:paraId="5DACDD95" w14:textId="77777777" w:rsidR="009E413B" w:rsidRDefault="009E413B" w:rsidP="009E413B">
      <w:pPr>
        <w:spacing w:after="0" w:line="240" w:lineRule="auto"/>
        <w:jc w:val="center"/>
        <w:rPr>
          <w:b/>
          <w:sz w:val="20"/>
          <w:szCs w:val="20"/>
        </w:rPr>
      </w:pPr>
      <w:r w:rsidRPr="0040251A">
        <w:rPr>
          <w:b/>
          <w:sz w:val="20"/>
          <w:szCs w:val="20"/>
        </w:rPr>
        <w:t>PROGRAMA</w:t>
      </w:r>
      <w:r>
        <w:rPr>
          <w:b/>
          <w:sz w:val="20"/>
          <w:szCs w:val="20"/>
        </w:rPr>
        <w:t xml:space="preserve"> ECOMERCADO SOLIDARIO</w:t>
      </w:r>
    </w:p>
    <w:p w14:paraId="4BBD8CB2" w14:textId="70C3B00B" w:rsidR="009E413B" w:rsidRDefault="009E413B" w:rsidP="009E413B">
      <w:pPr>
        <w:spacing w:after="0" w:line="240" w:lineRule="auto"/>
        <w:jc w:val="center"/>
        <w:rPr>
          <w:b/>
          <w:sz w:val="20"/>
          <w:szCs w:val="20"/>
        </w:rPr>
      </w:pPr>
    </w:p>
    <w:p w14:paraId="4B276351" w14:textId="77777777" w:rsidR="009411A8" w:rsidRDefault="009411A8" w:rsidP="001D62C8">
      <w:pPr>
        <w:spacing w:after="0"/>
        <w:rPr>
          <w:del w:id="14" w:author="Marco R. Sanchez Araya" w:date="2023-05-04T12:18:00Z"/>
        </w:rPr>
      </w:pPr>
    </w:p>
    <w:p w14:paraId="27F82FC2" w14:textId="77777777" w:rsidR="0034674D" w:rsidRPr="00D3214F" w:rsidRDefault="0034674D" w:rsidP="0034674D">
      <w:pPr>
        <w:pStyle w:val="Prrafodelista"/>
        <w:numPr>
          <w:ilvl w:val="0"/>
          <w:numId w:val="35"/>
        </w:numPr>
        <w:spacing w:after="0"/>
        <w:rPr>
          <w:b/>
          <w:caps/>
          <w:sz w:val="20"/>
          <w:szCs w:val="20"/>
        </w:rPr>
      </w:pPr>
      <w:r>
        <w:rPr>
          <w:b/>
          <w:caps/>
          <w:sz w:val="20"/>
          <w:szCs w:val="20"/>
        </w:rPr>
        <w:t>D</w:t>
      </w:r>
      <w:r w:rsidRPr="00D3214F">
        <w:rPr>
          <w:b/>
          <w:caps/>
          <w:sz w:val="20"/>
          <w:szCs w:val="20"/>
        </w:rPr>
        <w:t>atos De IDENTIFICACIÓN DEL EJECUTOR</w:t>
      </w:r>
    </w:p>
    <w:tbl>
      <w:tblPr>
        <w:tblStyle w:val="Tabladecuadrcula4-nfasis31"/>
        <w:tblW w:w="0" w:type="auto"/>
        <w:tblLook w:val="04A0" w:firstRow="1" w:lastRow="0" w:firstColumn="1" w:lastColumn="0" w:noHBand="0" w:noVBand="1"/>
      </w:tblPr>
      <w:tblGrid>
        <w:gridCol w:w="297"/>
        <w:gridCol w:w="297"/>
        <w:gridCol w:w="297"/>
        <w:gridCol w:w="297"/>
        <w:gridCol w:w="298"/>
        <w:gridCol w:w="297"/>
        <w:gridCol w:w="297"/>
        <w:gridCol w:w="297"/>
        <w:gridCol w:w="297"/>
        <w:gridCol w:w="298"/>
        <w:gridCol w:w="7088"/>
      </w:tblGrid>
      <w:tr w:rsidR="0034674D" w:rsidRPr="00612BE7" w14:paraId="333C4617" w14:textId="77777777" w:rsidTr="006118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gridSpan w:val="10"/>
            <w:tcBorders>
              <w:bottom w:val="single" w:sz="4" w:space="0" w:color="auto"/>
              <w:right w:val="single" w:sz="4" w:space="0" w:color="auto"/>
            </w:tcBorders>
            <w:shd w:val="clear" w:color="auto" w:fill="BFBFBF" w:themeFill="background1" w:themeFillShade="BF"/>
          </w:tcPr>
          <w:p w14:paraId="774CFA24" w14:textId="2504F972" w:rsidR="0034674D" w:rsidRPr="00612BE7" w:rsidRDefault="0034674D" w:rsidP="00611812">
            <w:pPr>
              <w:rPr>
                <w:color w:val="auto"/>
                <w:sz w:val="18"/>
                <w:szCs w:val="18"/>
              </w:rPr>
            </w:pPr>
            <w:r>
              <w:rPr>
                <w:color w:val="auto"/>
                <w:sz w:val="18"/>
                <w:szCs w:val="18"/>
              </w:rPr>
              <w:t xml:space="preserve">3. </w:t>
            </w:r>
            <w:r w:rsidRPr="00612BE7">
              <w:rPr>
                <w:color w:val="auto"/>
                <w:sz w:val="18"/>
                <w:szCs w:val="18"/>
              </w:rPr>
              <w:t xml:space="preserve">RUT </w:t>
            </w:r>
            <w:r>
              <w:rPr>
                <w:color w:val="auto"/>
                <w:sz w:val="18"/>
                <w:szCs w:val="18"/>
              </w:rPr>
              <w:t>ENCUESTADOR/A</w:t>
            </w:r>
          </w:p>
        </w:tc>
        <w:tc>
          <w:tcPr>
            <w:tcW w:w="7088" w:type="dxa"/>
            <w:tcBorders>
              <w:top w:val="single" w:sz="4" w:space="0" w:color="AEAAAA"/>
              <w:left w:val="single" w:sz="4" w:space="0" w:color="auto"/>
              <w:bottom w:val="single" w:sz="4" w:space="0" w:color="auto"/>
            </w:tcBorders>
            <w:shd w:val="clear" w:color="auto" w:fill="BFBFBF" w:themeFill="background1" w:themeFillShade="BF"/>
          </w:tcPr>
          <w:p w14:paraId="5F254105" w14:textId="6D3B30AE" w:rsidR="0034674D" w:rsidRPr="00612BE7" w:rsidRDefault="0034674D" w:rsidP="00611812">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 xml:space="preserve">4. </w:t>
            </w:r>
            <w:r w:rsidRPr="00612BE7">
              <w:rPr>
                <w:color w:val="auto"/>
                <w:sz w:val="18"/>
                <w:szCs w:val="18"/>
              </w:rPr>
              <w:t xml:space="preserve">NOMBRE COMPLETO </w:t>
            </w:r>
            <w:r>
              <w:rPr>
                <w:color w:val="auto"/>
                <w:sz w:val="18"/>
                <w:szCs w:val="18"/>
              </w:rPr>
              <w:t>ENCUESTADOR/A</w:t>
            </w:r>
          </w:p>
        </w:tc>
      </w:tr>
      <w:tr w:rsidR="005F33AA" w:rsidRPr="00612BE7" w14:paraId="6B6A59F7" w14:textId="77777777" w:rsidTr="00611812">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297" w:type="dxa"/>
            <w:tcBorders>
              <w:top w:val="single" w:sz="4" w:space="0" w:color="auto"/>
              <w:bottom w:val="single" w:sz="4" w:space="0" w:color="A5A5A5" w:themeColor="accent3"/>
              <w:right w:val="single" w:sz="4" w:space="0" w:color="auto"/>
            </w:tcBorders>
          </w:tcPr>
          <w:p w14:paraId="2A59C210" w14:textId="77777777" w:rsidR="0034674D" w:rsidRPr="00612BE7" w:rsidRDefault="0034674D" w:rsidP="00611812">
            <w:pPr>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5076B442"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74EE16A6"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6CE7D3DD"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8" w:type="dxa"/>
            <w:tcBorders>
              <w:top w:val="single" w:sz="4" w:space="0" w:color="auto"/>
              <w:left w:val="single" w:sz="4" w:space="0" w:color="auto"/>
              <w:bottom w:val="single" w:sz="4" w:space="0" w:color="A5A5A5" w:themeColor="accent3"/>
              <w:right w:val="single" w:sz="4" w:space="0" w:color="auto"/>
            </w:tcBorders>
          </w:tcPr>
          <w:p w14:paraId="14B7C557"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691A5E6A"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33A4F11C"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59C28887"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297" w:type="dxa"/>
            <w:tcBorders>
              <w:top w:val="single" w:sz="4" w:space="0" w:color="auto"/>
              <w:left w:val="single" w:sz="4" w:space="0" w:color="auto"/>
              <w:bottom w:val="single" w:sz="4" w:space="0" w:color="A5A5A5" w:themeColor="accent3"/>
              <w:right w:val="single" w:sz="4" w:space="0" w:color="auto"/>
            </w:tcBorders>
          </w:tcPr>
          <w:p w14:paraId="16FC7637"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r w:rsidRPr="00612BE7">
              <w:rPr>
                <w:sz w:val="18"/>
                <w:szCs w:val="18"/>
              </w:rPr>
              <w:t>-</w:t>
            </w:r>
          </w:p>
        </w:tc>
        <w:tc>
          <w:tcPr>
            <w:tcW w:w="298" w:type="dxa"/>
            <w:tcBorders>
              <w:top w:val="single" w:sz="4" w:space="0" w:color="auto"/>
              <w:left w:val="single" w:sz="4" w:space="0" w:color="auto"/>
              <w:bottom w:val="single" w:sz="4" w:space="0" w:color="A5A5A5" w:themeColor="accent3"/>
              <w:right w:val="single" w:sz="4" w:space="0" w:color="auto"/>
            </w:tcBorders>
          </w:tcPr>
          <w:p w14:paraId="6E4FE748"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c>
          <w:tcPr>
            <w:tcW w:w="7088" w:type="dxa"/>
            <w:tcBorders>
              <w:top w:val="single" w:sz="4" w:space="0" w:color="auto"/>
              <w:left w:val="single" w:sz="4" w:space="0" w:color="auto"/>
              <w:bottom w:val="single" w:sz="4" w:space="0" w:color="A5A5A5" w:themeColor="accent3"/>
            </w:tcBorders>
            <w:shd w:val="clear" w:color="auto" w:fill="E7E6E6" w:themeFill="background2"/>
          </w:tcPr>
          <w:p w14:paraId="0A68A40E" w14:textId="77777777" w:rsidR="0034674D" w:rsidRPr="00612BE7" w:rsidRDefault="0034674D" w:rsidP="00611812">
            <w:pPr>
              <w:cnfStyle w:val="000000100000" w:firstRow="0" w:lastRow="0" w:firstColumn="0" w:lastColumn="0" w:oddVBand="0" w:evenVBand="0" w:oddHBand="1" w:evenHBand="0" w:firstRowFirstColumn="0" w:firstRowLastColumn="0" w:lastRowFirstColumn="0" w:lastRowLastColumn="0"/>
              <w:rPr>
                <w:sz w:val="18"/>
                <w:szCs w:val="18"/>
              </w:rPr>
            </w:pPr>
          </w:p>
        </w:tc>
      </w:tr>
    </w:tbl>
    <w:p w14:paraId="6A0A515D" w14:textId="77777777" w:rsidR="0034674D" w:rsidRDefault="0034674D" w:rsidP="0034674D"/>
    <w:p w14:paraId="397DBE3E" w14:textId="77777777" w:rsidR="0034674D" w:rsidRDefault="0034674D" w:rsidP="001D62C8">
      <w:pPr>
        <w:spacing w:after="0"/>
      </w:pPr>
    </w:p>
    <w:p w14:paraId="6EC272B8" w14:textId="43F46882" w:rsidR="007E300B" w:rsidRDefault="007E300B" w:rsidP="001D62C8">
      <w:pPr>
        <w:spacing w:after="0"/>
      </w:pPr>
      <w:r w:rsidRPr="00674E3D">
        <w:rPr>
          <w:b/>
          <w:bCs/>
          <w:i/>
          <w:iCs/>
          <w:sz w:val="20"/>
          <w:szCs w:val="20"/>
        </w:rPr>
        <w:t xml:space="preserve">DIMENSIÓN </w:t>
      </w:r>
      <w:r>
        <w:rPr>
          <w:b/>
          <w:bCs/>
          <w:i/>
          <w:iCs/>
          <w:sz w:val="20"/>
          <w:szCs w:val="20"/>
        </w:rPr>
        <w:t>ANTECEDENTES DEL FUNCIONAMIENTO DEL ECOMERCADO</w:t>
      </w:r>
      <w:r w:rsidR="00FB2E55">
        <w:rPr>
          <w:b/>
          <w:bCs/>
          <w:i/>
          <w:iCs/>
          <w:sz w:val="20"/>
          <w:szCs w:val="20"/>
        </w:rPr>
        <w:t xml:space="preserve"> (Responde ejecutor)</w:t>
      </w:r>
    </w:p>
    <w:p w14:paraId="0D7472E9" w14:textId="77777777" w:rsidR="009E413B" w:rsidRDefault="009E413B" w:rsidP="009E413B">
      <w:pPr>
        <w:spacing w:after="0"/>
        <w:rPr>
          <w:sz w:val="18"/>
          <w:szCs w:val="18"/>
        </w:rPr>
      </w:pPr>
    </w:p>
    <w:p w14:paraId="476907AC" w14:textId="3D3867C6" w:rsidR="009E413B" w:rsidRPr="00F86877" w:rsidRDefault="007E300B" w:rsidP="0034674D">
      <w:pPr>
        <w:pStyle w:val="Prrafodelista"/>
        <w:numPr>
          <w:ilvl w:val="0"/>
          <w:numId w:val="35"/>
        </w:numPr>
        <w:spacing w:after="0"/>
        <w:rPr>
          <w:sz w:val="18"/>
          <w:szCs w:val="18"/>
        </w:rPr>
      </w:pPr>
      <w:r>
        <w:rPr>
          <w:b/>
          <w:caps/>
          <w:sz w:val="20"/>
          <w:szCs w:val="20"/>
        </w:rPr>
        <w:t>OPERATORIA ECOMERCADO SOLIDARIO</w:t>
      </w:r>
    </w:p>
    <w:p w14:paraId="57CB9799" w14:textId="38839B87" w:rsidR="009E413B" w:rsidRDefault="009E413B" w:rsidP="001D62C8">
      <w:pPr>
        <w:spacing w:after="0"/>
      </w:pPr>
    </w:p>
    <w:tbl>
      <w:tblPr>
        <w:tblStyle w:val="Tabladecuadrcula4-nfasis31"/>
        <w:tblW w:w="10696" w:type="dxa"/>
        <w:tblLayout w:type="fixed"/>
        <w:tblLook w:val="04A0" w:firstRow="1" w:lastRow="0" w:firstColumn="1" w:lastColumn="0" w:noHBand="0" w:noVBand="1"/>
      </w:tblPr>
      <w:tblGrid>
        <w:gridCol w:w="5382"/>
        <w:gridCol w:w="5314"/>
      </w:tblGrid>
      <w:tr w:rsidR="0053468B" w:rsidRPr="00612BE7" w14:paraId="593BD092" w14:textId="77777777" w:rsidTr="003862D5">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2C3C5194" w14:textId="06889F31" w:rsidR="0053468B" w:rsidRPr="0053468B" w:rsidRDefault="0034674D" w:rsidP="0053468B">
            <w:pPr>
              <w:rPr>
                <w:sz w:val="18"/>
                <w:szCs w:val="18"/>
              </w:rPr>
            </w:pPr>
            <w:r>
              <w:rPr>
                <w:color w:val="auto"/>
                <w:sz w:val="18"/>
                <w:szCs w:val="18"/>
              </w:rPr>
              <w:t>5</w:t>
            </w:r>
            <w:r w:rsidR="0053468B">
              <w:rPr>
                <w:color w:val="auto"/>
                <w:sz w:val="18"/>
                <w:szCs w:val="18"/>
              </w:rPr>
              <w:t xml:space="preserve">. </w:t>
            </w:r>
            <w:r w:rsidR="003862D5">
              <w:rPr>
                <w:color w:val="auto"/>
                <w:sz w:val="18"/>
                <w:szCs w:val="18"/>
              </w:rPr>
              <w:t>INDIQUE LA COBERTURA TOTAL DEL PROGRAMA ECOMERCADOS (número de familias atendidas hasta el último mes de ejecución)</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211261BA" w14:textId="0D1ECF25" w:rsidR="0053468B" w:rsidRPr="0053468B" w:rsidRDefault="0034674D" w:rsidP="000B0807">
            <w:pPr>
              <w:cnfStyle w:val="100000000000" w:firstRow="1" w:lastRow="0" w:firstColumn="0" w:lastColumn="0" w:oddVBand="0" w:evenVBand="0" w:oddHBand="0" w:evenHBand="0" w:firstRowFirstColumn="0" w:firstRowLastColumn="0" w:lastRowFirstColumn="0" w:lastRowLastColumn="0"/>
              <w:rPr>
                <w:i/>
                <w:iCs/>
                <w:color w:val="auto"/>
                <w:sz w:val="18"/>
                <w:szCs w:val="18"/>
              </w:rPr>
            </w:pPr>
            <w:r>
              <w:rPr>
                <w:color w:val="auto"/>
                <w:sz w:val="18"/>
                <w:szCs w:val="18"/>
              </w:rPr>
              <w:t>6</w:t>
            </w:r>
            <w:r w:rsidR="0053468B">
              <w:rPr>
                <w:color w:val="auto"/>
                <w:sz w:val="18"/>
                <w:szCs w:val="18"/>
              </w:rPr>
              <w:t xml:space="preserve">. </w:t>
            </w:r>
            <w:r w:rsidR="003862D5">
              <w:rPr>
                <w:color w:val="auto"/>
                <w:sz w:val="18"/>
                <w:szCs w:val="18"/>
              </w:rPr>
              <w:t>INDIQUE EL NÚMERO TOTAL DE CANASTAS DE ALIMENTOS ENTREGADAS A LA FECHA</w:t>
            </w:r>
            <w:r w:rsidR="0053468B">
              <w:rPr>
                <w:color w:val="auto"/>
                <w:sz w:val="18"/>
                <w:szCs w:val="18"/>
              </w:rPr>
              <w:t xml:space="preserve"> </w:t>
            </w:r>
            <w:r w:rsidR="0053468B" w:rsidRPr="001B5DA7">
              <w:rPr>
                <w:color w:val="auto"/>
                <w:sz w:val="18"/>
                <w:szCs w:val="18"/>
              </w:rPr>
              <w:t>(</w:t>
            </w:r>
            <w:r w:rsidR="003862D5" w:rsidRPr="001B5DA7">
              <w:rPr>
                <w:color w:val="auto"/>
                <w:sz w:val="18"/>
                <w:szCs w:val="18"/>
              </w:rPr>
              <w:t>contabilizadas hasta el último mes de ejecución)</w:t>
            </w:r>
          </w:p>
        </w:tc>
      </w:tr>
      <w:tr w:rsidR="0053468B" w:rsidRPr="00612BE7" w14:paraId="60C3E013" w14:textId="77777777" w:rsidTr="003862D5">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66BD4D20" w14:textId="77777777" w:rsidR="0053468B" w:rsidRPr="00612BE7" w:rsidRDefault="0053468B" w:rsidP="000B0807">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0744A789" w14:textId="77777777" w:rsidR="0053468B" w:rsidRDefault="0053468B" w:rsidP="000B0807">
            <w:pPr>
              <w:cnfStyle w:val="000000100000" w:firstRow="0" w:lastRow="0" w:firstColumn="0" w:lastColumn="0" w:oddVBand="0" w:evenVBand="0" w:oddHBand="1" w:evenHBand="0" w:firstRowFirstColumn="0" w:firstRowLastColumn="0" w:lastRowFirstColumn="0" w:lastRowLastColumn="0"/>
              <w:rPr>
                <w:sz w:val="18"/>
                <w:szCs w:val="18"/>
              </w:rPr>
            </w:pPr>
          </w:p>
          <w:p w14:paraId="6FDBDD40" w14:textId="77777777" w:rsidR="0053468B" w:rsidRPr="00612BE7" w:rsidRDefault="0053468B" w:rsidP="000B0807">
            <w:pPr>
              <w:cnfStyle w:val="000000100000" w:firstRow="0" w:lastRow="0" w:firstColumn="0" w:lastColumn="0" w:oddVBand="0" w:evenVBand="0" w:oddHBand="1" w:evenHBand="0" w:firstRowFirstColumn="0" w:firstRowLastColumn="0" w:lastRowFirstColumn="0" w:lastRowLastColumn="0"/>
              <w:rPr>
                <w:sz w:val="18"/>
                <w:szCs w:val="18"/>
              </w:rPr>
            </w:pPr>
          </w:p>
        </w:tc>
      </w:tr>
    </w:tbl>
    <w:p w14:paraId="1D0FB1AE" w14:textId="12EA7A19" w:rsidR="009411A8" w:rsidRDefault="009411A8" w:rsidP="001D62C8">
      <w:pPr>
        <w:spacing w:after="0"/>
      </w:pPr>
    </w:p>
    <w:tbl>
      <w:tblPr>
        <w:tblStyle w:val="Tabladecuadrcula4-nfasis31"/>
        <w:tblW w:w="10696" w:type="dxa"/>
        <w:tblLayout w:type="fixed"/>
        <w:tblLook w:val="04A0" w:firstRow="1" w:lastRow="0" w:firstColumn="1" w:lastColumn="0" w:noHBand="0" w:noVBand="1"/>
      </w:tblPr>
      <w:tblGrid>
        <w:gridCol w:w="5382"/>
        <w:gridCol w:w="5314"/>
      </w:tblGrid>
      <w:tr w:rsidR="003862D5" w:rsidRPr="00612BE7" w14:paraId="3424CB41"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5AC992ED" w14:textId="25B15765" w:rsidR="003862D5" w:rsidRPr="0053468B" w:rsidRDefault="0034674D" w:rsidP="00CB7700">
            <w:pPr>
              <w:rPr>
                <w:sz w:val="18"/>
                <w:szCs w:val="18"/>
              </w:rPr>
            </w:pPr>
            <w:r>
              <w:rPr>
                <w:color w:val="auto"/>
                <w:sz w:val="18"/>
                <w:szCs w:val="18"/>
              </w:rPr>
              <w:t>7</w:t>
            </w:r>
            <w:r w:rsidR="003862D5">
              <w:rPr>
                <w:color w:val="auto"/>
                <w:sz w:val="18"/>
                <w:szCs w:val="18"/>
              </w:rPr>
              <w:t>. INDIQUE EL NÚMERO TOTAL DE KILOS RECUPERADOS POR EL ECOMERCADO</w:t>
            </w:r>
            <w:r w:rsidR="00591D01">
              <w:rPr>
                <w:color w:val="auto"/>
                <w:sz w:val="18"/>
                <w:szCs w:val="18"/>
              </w:rPr>
              <w:t>S</w:t>
            </w:r>
            <w:r w:rsidR="003862D5">
              <w:rPr>
                <w:color w:val="auto"/>
                <w:sz w:val="18"/>
                <w:szCs w:val="18"/>
              </w:rPr>
              <w:t xml:space="preserve"> (contabilizados hasta el último mes de ejecución)</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02167F78" w14:textId="077A2D1F" w:rsidR="003862D5" w:rsidRPr="0053468B" w:rsidRDefault="0034674D" w:rsidP="00CB7700">
            <w:pPr>
              <w:cnfStyle w:val="100000000000" w:firstRow="1" w:lastRow="0" w:firstColumn="0" w:lastColumn="0" w:oddVBand="0" w:evenVBand="0" w:oddHBand="0" w:evenHBand="0" w:firstRowFirstColumn="0" w:firstRowLastColumn="0" w:lastRowFirstColumn="0" w:lastRowLastColumn="0"/>
              <w:rPr>
                <w:i/>
                <w:iCs/>
                <w:color w:val="auto"/>
                <w:sz w:val="18"/>
                <w:szCs w:val="18"/>
              </w:rPr>
            </w:pPr>
            <w:r>
              <w:rPr>
                <w:color w:val="auto"/>
                <w:sz w:val="18"/>
                <w:szCs w:val="18"/>
              </w:rPr>
              <w:t>8</w:t>
            </w:r>
            <w:r w:rsidR="003862D5">
              <w:rPr>
                <w:color w:val="auto"/>
                <w:sz w:val="18"/>
                <w:szCs w:val="18"/>
              </w:rPr>
              <w:t>. INDIQUE EL NÚMERO TOTAL DE KILOS DONADOS A LAS FAMILIAS PARTICIPANTES DEL ECOMERCADOS (contabilizados hasta el último mes de ejecución)</w:t>
            </w:r>
          </w:p>
        </w:tc>
      </w:tr>
      <w:tr w:rsidR="003862D5" w:rsidRPr="00612BE7" w14:paraId="616D9240" w14:textId="77777777" w:rsidTr="00CB770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029639FC" w14:textId="77777777" w:rsidR="003862D5" w:rsidRPr="00612BE7" w:rsidRDefault="003862D5" w:rsidP="00CB7700">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583B39F5" w14:textId="77777777" w:rsidR="003862D5" w:rsidRDefault="003862D5" w:rsidP="00CB7700">
            <w:pPr>
              <w:cnfStyle w:val="000000100000" w:firstRow="0" w:lastRow="0" w:firstColumn="0" w:lastColumn="0" w:oddVBand="0" w:evenVBand="0" w:oddHBand="1" w:evenHBand="0" w:firstRowFirstColumn="0" w:firstRowLastColumn="0" w:lastRowFirstColumn="0" w:lastRowLastColumn="0"/>
              <w:rPr>
                <w:sz w:val="18"/>
                <w:szCs w:val="18"/>
              </w:rPr>
            </w:pPr>
          </w:p>
          <w:p w14:paraId="732B5BCC" w14:textId="77777777" w:rsidR="003862D5" w:rsidRPr="00612BE7" w:rsidRDefault="003862D5" w:rsidP="00CB7700">
            <w:pPr>
              <w:cnfStyle w:val="000000100000" w:firstRow="0" w:lastRow="0" w:firstColumn="0" w:lastColumn="0" w:oddVBand="0" w:evenVBand="0" w:oddHBand="1" w:evenHBand="0" w:firstRowFirstColumn="0" w:firstRowLastColumn="0" w:lastRowFirstColumn="0" w:lastRowLastColumn="0"/>
              <w:rPr>
                <w:sz w:val="18"/>
                <w:szCs w:val="18"/>
              </w:rPr>
            </w:pPr>
          </w:p>
        </w:tc>
      </w:tr>
    </w:tbl>
    <w:p w14:paraId="485AC00D" w14:textId="10C67943" w:rsidR="003862D5" w:rsidRDefault="003862D5" w:rsidP="001D62C8">
      <w:pPr>
        <w:spacing w:after="0"/>
      </w:pPr>
    </w:p>
    <w:tbl>
      <w:tblPr>
        <w:tblStyle w:val="Tabladecuadrcula4-nfasis31"/>
        <w:tblW w:w="10696" w:type="dxa"/>
        <w:tblLayout w:type="fixed"/>
        <w:tblLook w:val="04A0" w:firstRow="1" w:lastRow="0" w:firstColumn="1" w:lastColumn="0" w:noHBand="0" w:noVBand="1"/>
      </w:tblPr>
      <w:tblGrid>
        <w:gridCol w:w="5382"/>
        <w:gridCol w:w="5314"/>
      </w:tblGrid>
      <w:tr w:rsidR="001B5DA7" w:rsidRPr="00612BE7" w14:paraId="65D4C7B6"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75B06FCB" w14:textId="27594098" w:rsidR="001B5DA7" w:rsidRPr="0053468B" w:rsidRDefault="0034674D" w:rsidP="00CB7700">
            <w:pPr>
              <w:rPr>
                <w:sz w:val="18"/>
                <w:szCs w:val="18"/>
              </w:rPr>
            </w:pPr>
            <w:r>
              <w:rPr>
                <w:color w:val="auto"/>
                <w:sz w:val="18"/>
                <w:szCs w:val="18"/>
              </w:rPr>
              <w:t>9</w:t>
            </w:r>
            <w:r w:rsidR="001B5DA7">
              <w:rPr>
                <w:color w:val="auto"/>
                <w:sz w:val="18"/>
                <w:szCs w:val="18"/>
              </w:rPr>
              <w:t xml:space="preserve">. INDIQUE EL NÚMERO DE KILOS EN PROMEDIO DE LA CANASTA DE ALIMENTOS Y/O PRODUCTOS QUE RECIBEN LAS FAMILIAS PARTICIPANTES </w:t>
            </w:r>
            <w:r w:rsidR="00D630FF">
              <w:rPr>
                <w:color w:val="auto"/>
                <w:sz w:val="18"/>
                <w:szCs w:val="18"/>
              </w:rPr>
              <w:t>DEL ECOMERCADO</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0CBDBBA8" w14:textId="0F562F76" w:rsidR="001B5DA7" w:rsidRPr="0053468B" w:rsidRDefault="0034674D" w:rsidP="00CB7700">
            <w:pPr>
              <w:cnfStyle w:val="100000000000" w:firstRow="1" w:lastRow="0" w:firstColumn="0" w:lastColumn="0" w:oddVBand="0" w:evenVBand="0" w:oddHBand="0" w:evenHBand="0" w:firstRowFirstColumn="0" w:firstRowLastColumn="0" w:lastRowFirstColumn="0" w:lastRowLastColumn="0"/>
              <w:rPr>
                <w:i/>
                <w:iCs/>
                <w:color w:val="auto"/>
                <w:sz w:val="18"/>
                <w:szCs w:val="18"/>
              </w:rPr>
            </w:pPr>
            <w:r>
              <w:rPr>
                <w:color w:val="auto"/>
                <w:sz w:val="18"/>
                <w:szCs w:val="18"/>
              </w:rPr>
              <w:t>10</w:t>
            </w:r>
            <w:r w:rsidR="001B5DA7">
              <w:rPr>
                <w:color w:val="auto"/>
                <w:sz w:val="18"/>
                <w:szCs w:val="18"/>
              </w:rPr>
              <w:t>. INDIQUE EL NÚMERO TOTAL DE KILOS QUE FUERON DESTINADOS COMO RESIDUOS ORGÁNICOS PARA COMPOSTAJE U OTRO USO (contabilizados hasta el último mes de ejecución)</w:t>
            </w:r>
          </w:p>
        </w:tc>
      </w:tr>
      <w:tr w:rsidR="001B5DA7" w:rsidRPr="00612BE7" w14:paraId="12778775" w14:textId="77777777" w:rsidTr="00CB770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2EFE8D5A" w14:textId="77777777" w:rsidR="001B5DA7" w:rsidRPr="00612BE7" w:rsidRDefault="001B5DA7" w:rsidP="00CB7700">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76816F50" w14:textId="77777777" w:rsidR="001B5DA7" w:rsidRDefault="001B5DA7" w:rsidP="00CB7700">
            <w:pPr>
              <w:cnfStyle w:val="000000100000" w:firstRow="0" w:lastRow="0" w:firstColumn="0" w:lastColumn="0" w:oddVBand="0" w:evenVBand="0" w:oddHBand="1" w:evenHBand="0" w:firstRowFirstColumn="0" w:firstRowLastColumn="0" w:lastRowFirstColumn="0" w:lastRowLastColumn="0"/>
              <w:rPr>
                <w:sz w:val="18"/>
                <w:szCs w:val="18"/>
              </w:rPr>
            </w:pPr>
          </w:p>
          <w:p w14:paraId="5E98440D" w14:textId="77777777" w:rsidR="001B5DA7" w:rsidRPr="00612BE7" w:rsidRDefault="001B5DA7" w:rsidP="00CB7700">
            <w:pPr>
              <w:cnfStyle w:val="000000100000" w:firstRow="0" w:lastRow="0" w:firstColumn="0" w:lastColumn="0" w:oddVBand="0" w:evenVBand="0" w:oddHBand="1" w:evenHBand="0" w:firstRowFirstColumn="0" w:firstRowLastColumn="0" w:lastRowFirstColumn="0" w:lastRowLastColumn="0"/>
              <w:rPr>
                <w:sz w:val="18"/>
                <w:szCs w:val="18"/>
              </w:rPr>
            </w:pPr>
          </w:p>
        </w:tc>
      </w:tr>
    </w:tbl>
    <w:p w14:paraId="2926CA7F" w14:textId="07DB7E59" w:rsidR="003862D5" w:rsidRDefault="003862D5" w:rsidP="001D62C8">
      <w:pPr>
        <w:spacing w:after="0"/>
      </w:pPr>
    </w:p>
    <w:tbl>
      <w:tblPr>
        <w:tblStyle w:val="Tablaconcuadrcula4-nfasis3"/>
        <w:tblpPr w:leftFromText="141" w:rightFromText="141" w:vertAnchor="text" w:horzAnchor="margin" w:tblpY="93"/>
        <w:tblW w:w="10627" w:type="dxa"/>
        <w:tblLook w:val="04A0" w:firstRow="1" w:lastRow="0" w:firstColumn="1" w:lastColumn="0" w:noHBand="0" w:noVBand="1"/>
      </w:tblPr>
      <w:tblGrid>
        <w:gridCol w:w="5382"/>
        <w:gridCol w:w="5245"/>
      </w:tblGrid>
      <w:tr w:rsidR="001B5DA7" w:rsidRPr="00A12175" w14:paraId="2D9C585C" w14:textId="77777777" w:rsidTr="001B5DA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0627" w:type="dxa"/>
            <w:gridSpan w:val="2"/>
            <w:tcBorders>
              <w:bottom w:val="single" w:sz="4" w:space="0" w:color="auto"/>
            </w:tcBorders>
            <w:shd w:val="clear" w:color="auto" w:fill="BFBFBF" w:themeFill="background1" w:themeFillShade="BF"/>
          </w:tcPr>
          <w:p w14:paraId="7E20063D" w14:textId="10D79158" w:rsidR="001B5DA7" w:rsidRPr="00B51FD7" w:rsidRDefault="0034674D" w:rsidP="001B5DA7">
            <w:pPr>
              <w:jc w:val="both"/>
              <w:rPr>
                <w:color w:val="auto"/>
                <w:sz w:val="18"/>
                <w:szCs w:val="18"/>
              </w:rPr>
            </w:pPr>
            <w:r>
              <w:rPr>
                <w:color w:val="auto"/>
                <w:sz w:val="18"/>
                <w:szCs w:val="18"/>
              </w:rPr>
              <w:t>11</w:t>
            </w:r>
            <w:r w:rsidR="001B5DA7" w:rsidRPr="00B51FD7">
              <w:rPr>
                <w:color w:val="auto"/>
                <w:sz w:val="18"/>
                <w:szCs w:val="18"/>
              </w:rPr>
              <w:t xml:space="preserve">. </w:t>
            </w:r>
            <w:r w:rsidR="001B5DA7">
              <w:rPr>
                <w:color w:val="auto"/>
                <w:sz w:val="18"/>
                <w:szCs w:val="18"/>
              </w:rPr>
              <w:t>INDIQUE SI EL ECOMERCADO CUENTA CON UN PROCEDIMIENTO</w:t>
            </w:r>
            <w:r w:rsidR="00FB2E55">
              <w:rPr>
                <w:color w:val="auto"/>
                <w:sz w:val="18"/>
                <w:szCs w:val="18"/>
              </w:rPr>
              <w:t xml:space="preserve"> (reglamento</w:t>
            </w:r>
            <w:r w:rsidR="000D77C6">
              <w:rPr>
                <w:color w:val="auto"/>
                <w:sz w:val="18"/>
                <w:szCs w:val="18"/>
              </w:rPr>
              <w:t xml:space="preserve"> u otro)</w:t>
            </w:r>
            <w:r w:rsidR="001B5DA7">
              <w:rPr>
                <w:color w:val="auto"/>
                <w:sz w:val="18"/>
                <w:szCs w:val="18"/>
              </w:rPr>
              <w:t xml:space="preserve"> INTERNO PARA SU FUNCIONAMIENTO</w:t>
            </w:r>
          </w:p>
        </w:tc>
      </w:tr>
      <w:tr w:rsidR="001B5DA7" w:rsidRPr="00A12175" w14:paraId="09C6955A"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bottom w:val="single" w:sz="4" w:space="0" w:color="auto"/>
              <w:right w:val="single" w:sz="4" w:space="0" w:color="auto"/>
            </w:tcBorders>
          </w:tcPr>
          <w:p w14:paraId="61F6812F" w14:textId="77777777" w:rsidR="001B5DA7" w:rsidRPr="00B51FD7" w:rsidRDefault="001B5DA7" w:rsidP="001B5DA7">
            <w:pPr>
              <w:rPr>
                <w:b w:val="0"/>
                <w:bCs w:val="0"/>
                <w:sz w:val="18"/>
                <w:szCs w:val="18"/>
              </w:rPr>
            </w:pPr>
            <w:r w:rsidRPr="008523B2">
              <w:rPr>
                <w:noProof/>
                <w:sz w:val="18"/>
                <w:szCs w:val="18"/>
                <w:lang w:eastAsia="zh-CN"/>
              </w:rPr>
              <mc:AlternateContent>
                <mc:Choice Requires="wps">
                  <w:drawing>
                    <wp:anchor distT="0" distB="0" distL="114300" distR="114300" simplePos="0" relativeHeight="251831296" behindDoc="0" locked="0" layoutInCell="1" allowOverlap="1" wp14:anchorId="225C40FD" wp14:editId="4835F297">
                      <wp:simplePos x="0" y="0"/>
                      <wp:positionH relativeFrom="column">
                        <wp:posOffset>47625</wp:posOffset>
                      </wp:positionH>
                      <wp:positionV relativeFrom="paragraph">
                        <wp:posOffset>33345</wp:posOffset>
                      </wp:positionV>
                      <wp:extent cx="159026" cy="111318"/>
                      <wp:effectExtent l="0" t="0" r="12700" b="22225"/>
                      <wp:wrapNone/>
                      <wp:docPr id="32" name="Rectángulo 32"/>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782064" id="Rectángulo 32" o:spid="_x0000_s1026" style="position:absolute;margin-left:3.75pt;margin-top:2.65pt;width:12.5pt;height:8.7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5245" w:type="dxa"/>
            <w:tcBorders>
              <w:top w:val="single" w:sz="4" w:space="0" w:color="auto"/>
              <w:left w:val="single" w:sz="4" w:space="0" w:color="auto"/>
              <w:bottom w:val="single" w:sz="4" w:space="0" w:color="auto"/>
            </w:tcBorders>
          </w:tcPr>
          <w:p w14:paraId="48C6D804" w14:textId="77777777" w:rsidR="001B5DA7" w:rsidRPr="008523B2" w:rsidRDefault="001B5DA7" w:rsidP="001B5DA7">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32320" behindDoc="0" locked="0" layoutInCell="1" allowOverlap="1" wp14:anchorId="58A86C09" wp14:editId="504585A9">
                      <wp:simplePos x="0" y="0"/>
                      <wp:positionH relativeFrom="column">
                        <wp:posOffset>37465</wp:posOffset>
                      </wp:positionH>
                      <wp:positionV relativeFrom="paragraph">
                        <wp:posOffset>16510</wp:posOffset>
                      </wp:positionV>
                      <wp:extent cx="159026" cy="111318"/>
                      <wp:effectExtent l="0" t="0" r="12700" b="22225"/>
                      <wp:wrapNone/>
                      <wp:docPr id="33" name="Rectángulo 3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29AEA" id="Rectángulo 33" o:spid="_x0000_s1026" style="position:absolute;margin-left:2.95pt;margin-top:1.3pt;width:12.5pt;height:8.7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p w14:paraId="0F59F988" w14:textId="77777777" w:rsidR="001B5DA7" w:rsidRPr="00FC1A00" w:rsidRDefault="001B5DA7" w:rsidP="001B5DA7">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       </w:t>
            </w:r>
          </w:p>
        </w:tc>
      </w:tr>
    </w:tbl>
    <w:p w14:paraId="7BAB16B3" w14:textId="77777777" w:rsidR="000D77C6" w:rsidRDefault="000D77C6" w:rsidP="001B5DA7">
      <w:pPr>
        <w:tabs>
          <w:tab w:val="left" w:pos="5854"/>
        </w:tabs>
        <w:spacing w:after="0"/>
      </w:pPr>
    </w:p>
    <w:p w14:paraId="4CEB63DE" w14:textId="77777777" w:rsidR="000D77C6" w:rsidRDefault="000D77C6" w:rsidP="001B5DA7">
      <w:pPr>
        <w:tabs>
          <w:tab w:val="left" w:pos="5854"/>
        </w:tabs>
        <w:spacing w:after="0"/>
      </w:pPr>
    </w:p>
    <w:p w14:paraId="13C90683" w14:textId="77777777" w:rsidR="000D77C6" w:rsidRDefault="000D77C6" w:rsidP="001B5DA7">
      <w:pPr>
        <w:tabs>
          <w:tab w:val="left" w:pos="5854"/>
        </w:tabs>
        <w:spacing w:after="0"/>
      </w:pPr>
    </w:p>
    <w:p w14:paraId="339F6D02" w14:textId="77777777" w:rsidR="000D77C6" w:rsidRDefault="000D77C6" w:rsidP="001B5DA7">
      <w:pPr>
        <w:tabs>
          <w:tab w:val="left" w:pos="5854"/>
        </w:tabs>
        <w:spacing w:after="0"/>
      </w:pPr>
    </w:p>
    <w:p w14:paraId="3CA3E813" w14:textId="33DB20B3" w:rsidR="000D77C6" w:rsidRDefault="000D77C6" w:rsidP="001B5DA7">
      <w:pPr>
        <w:tabs>
          <w:tab w:val="left" w:pos="5854"/>
        </w:tabs>
        <w:spacing w:after="0"/>
      </w:pPr>
    </w:p>
    <w:p w14:paraId="78823E41" w14:textId="77777777" w:rsidR="00E943BC" w:rsidRDefault="00E943BC" w:rsidP="001B5DA7">
      <w:pPr>
        <w:tabs>
          <w:tab w:val="left" w:pos="5854"/>
        </w:tabs>
        <w:spacing w:after="0"/>
      </w:pPr>
    </w:p>
    <w:p w14:paraId="3F7CC214" w14:textId="77777777" w:rsidR="000D77C6" w:rsidRDefault="000D77C6" w:rsidP="001B5DA7">
      <w:pPr>
        <w:tabs>
          <w:tab w:val="left" w:pos="5854"/>
        </w:tabs>
        <w:spacing w:after="0"/>
      </w:pPr>
    </w:p>
    <w:p w14:paraId="3EEB4B92" w14:textId="77777777" w:rsidR="000D77C6" w:rsidRDefault="000D77C6" w:rsidP="001B5DA7">
      <w:pPr>
        <w:tabs>
          <w:tab w:val="left" w:pos="5854"/>
        </w:tabs>
        <w:spacing w:after="0"/>
      </w:pPr>
    </w:p>
    <w:p w14:paraId="7EEAD923" w14:textId="77777777" w:rsidR="000D77C6" w:rsidRDefault="000D77C6" w:rsidP="001B5DA7">
      <w:pPr>
        <w:tabs>
          <w:tab w:val="left" w:pos="5854"/>
        </w:tabs>
        <w:spacing w:after="0"/>
      </w:pPr>
    </w:p>
    <w:p w14:paraId="525D9538" w14:textId="77777777" w:rsidR="000D77C6" w:rsidRDefault="000D77C6" w:rsidP="001B5DA7">
      <w:pPr>
        <w:tabs>
          <w:tab w:val="left" w:pos="5854"/>
        </w:tabs>
        <w:spacing w:after="0"/>
      </w:pPr>
    </w:p>
    <w:p w14:paraId="12FAFED8" w14:textId="77777777" w:rsidR="000D77C6" w:rsidRDefault="000D77C6" w:rsidP="001B5DA7">
      <w:pPr>
        <w:tabs>
          <w:tab w:val="left" w:pos="5854"/>
        </w:tabs>
        <w:spacing w:after="0"/>
      </w:pPr>
    </w:p>
    <w:p w14:paraId="3B1F5C2C" w14:textId="77777777" w:rsidR="000D77C6" w:rsidRDefault="000D77C6" w:rsidP="001B5DA7">
      <w:pPr>
        <w:tabs>
          <w:tab w:val="left" w:pos="5854"/>
        </w:tabs>
        <w:spacing w:after="0"/>
      </w:pPr>
    </w:p>
    <w:p w14:paraId="30DEAA30" w14:textId="77777777" w:rsidR="000D77C6" w:rsidRDefault="000D77C6" w:rsidP="001B5DA7">
      <w:pPr>
        <w:tabs>
          <w:tab w:val="left" w:pos="5854"/>
        </w:tabs>
        <w:spacing w:after="0"/>
      </w:pPr>
    </w:p>
    <w:p w14:paraId="12CCFCF9" w14:textId="42361C0B" w:rsidR="003862D5" w:rsidRDefault="001B5DA7" w:rsidP="001B5DA7">
      <w:pPr>
        <w:tabs>
          <w:tab w:val="left" w:pos="5854"/>
        </w:tabs>
        <w:spacing w:after="0"/>
      </w:pPr>
      <w:r>
        <w:tab/>
      </w:r>
    </w:p>
    <w:tbl>
      <w:tblPr>
        <w:tblStyle w:val="Tablaconcuadrcula4-nfasis3"/>
        <w:tblpPr w:leftFromText="141" w:rightFromText="141" w:vertAnchor="text" w:horzAnchor="margin" w:tblpY="120"/>
        <w:tblW w:w="0" w:type="auto"/>
        <w:tblLook w:val="04A0" w:firstRow="1" w:lastRow="0" w:firstColumn="1" w:lastColumn="0" w:noHBand="0" w:noVBand="1"/>
      </w:tblPr>
      <w:tblGrid>
        <w:gridCol w:w="279"/>
        <w:gridCol w:w="4819"/>
      </w:tblGrid>
      <w:tr w:rsidR="001B5DA7" w:rsidRPr="00A12175" w14:paraId="5F59438F" w14:textId="77777777" w:rsidTr="001B5DA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98" w:type="dxa"/>
            <w:gridSpan w:val="2"/>
            <w:tcBorders>
              <w:bottom w:val="single" w:sz="4" w:space="0" w:color="auto"/>
            </w:tcBorders>
            <w:shd w:val="clear" w:color="auto" w:fill="BFBFBF" w:themeFill="background1" w:themeFillShade="BF"/>
          </w:tcPr>
          <w:p w14:paraId="39BB3E7E" w14:textId="56E22493" w:rsidR="001B5DA7" w:rsidRPr="00FC1A00" w:rsidRDefault="001B5DA7" w:rsidP="00CB7700">
            <w:pPr>
              <w:jc w:val="both"/>
              <w:rPr>
                <w:sz w:val="18"/>
                <w:szCs w:val="18"/>
              </w:rPr>
            </w:pPr>
            <w:r>
              <w:rPr>
                <w:color w:val="auto"/>
                <w:sz w:val="18"/>
                <w:szCs w:val="18"/>
              </w:rPr>
              <w:t>1</w:t>
            </w:r>
            <w:r w:rsidR="0034674D">
              <w:rPr>
                <w:color w:val="auto"/>
                <w:sz w:val="18"/>
                <w:szCs w:val="18"/>
              </w:rPr>
              <w:t>2</w:t>
            </w:r>
            <w:r>
              <w:rPr>
                <w:color w:val="auto"/>
                <w:sz w:val="18"/>
                <w:szCs w:val="18"/>
              </w:rPr>
              <w:t xml:space="preserve">. INDIQUE EL NÚMERO DE DÍAS A LA SEMANA </w:t>
            </w:r>
            <w:r w:rsidR="00E943BC">
              <w:rPr>
                <w:color w:val="auto"/>
                <w:sz w:val="18"/>
                <w:szCs w:val="18"/>
              </w:rPr>
              <w:t xml:space="preserve">DESTINADOS A LA RECUPERACIÓN DE ALIMENTOS Y/O PRODUCTOS ESENCIALES </w:t>
            </w:r>
            <w:r w:rsidRPr="00FC1A00">
              <w:rPr>
                <w:i/>
                <w:color w:val="auto"/>
                <w:sz w:val="18"/>
                <w:szCs w:val="18"/>
              </w:rPr>
              <w:t>(marque con una x)</w:t>
            </w:r>
          </w:p>
        </w:tc>
      </w:tr>
      <w:tr w:rsidR="001B5DA7" w:rsidRPr="00A12175" w14:paraId="34555104"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E81B257"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50A3BB4D" w14:textId="380AC24D" w:rsidR="001B5DA7" w:rsidRPr="00D12262" w:rsidRDefault="00EF5A2A"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Todos los días</w:t>
            </w:r>
          </w:p>
        </w:tc>
      </w:tr>
      <w:tr w:rsidR="001B5DA7" w:rsidRPr="00A12175" w14:paraId="36D2D4CC"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811CA57"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6D8C34CF" w14:textId="4160D063" w:rsidR="001B5DA7" w:rsidRPr="00D12262" w:rsidRDefault="00EF5A2A" w:rsidP="00CB770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 días a la semana</w:t>
            </w:r>
          </w:p>
        </w:tc>
      </w:tr>
      <w:tr w:rsidR="001B5DA7" w:rsidRPr="00A12175" w14:paraId="578F1ADA"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13A69A7"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48F419D0" w14:textId="4F7085DD" w:rsidR="001B5DA7" w:rsidRPr="00D12262" w:rsidRDefault="00EF5A2A" w:rsidP="00CB7700">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5 días a la semana</w:t>
            </w:r>
          </w:p>
        </w:tc>
      </w:tr>
      <w:tr w:rsidR="001B5DA7" w:rsidRPr="00A12175" w14:paraId="034818D5"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805F251"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072DCE18" w14:textId="4AD7AF65" w:rsidR="001B5DA7" w:rsidRPr="00D12262" w:rsidRDefault="00EF5A2A" w:rsidP="00CB7700">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días a la semana</w:t>
            </w:r>
          </w:p>
        </w:tc>
      </w:tr>
      <w:tr w:rsidR="001B5DA7" w:rsidRPr="00A12175" w14:paraId="2C3FE44F"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FED5A00"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4FA29BCD" w14:textId="2ACC56C3" w:rsidR="001B5DA7" w:rsidRPr="00D12262" w:rsidRDefault="00EF5A2A"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 días a la semana</w:t>
            </w:r>
          </w:p>
        </w:tc>
      </w:tr>
      <w:tr w:rsidR="001B5DA7" w:rsidRPr="00A12175" w14:paraId="144FAA47"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A268690"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23051051" w14:textId="62ECAE34" w:rsidR="001B5DA7" w:rsidRPr="00D12262" w:rsidRDefault="00EF5A2A" w:rsidP="00CB770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días a la semana</w:t>
            </w:r>
          </w:p>
        </w:tc>
      </w:tr>
      <w:tr w:rsidR="001B5DA7" w:rsidRPr="00A12175" w14:paraId="6EEF0F3C"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F4417C5" w14:textId="77777777" w:rsidR="001B5DA7" w:rsidRPr="00A12175" w:rsidRDefault="001B5DA7"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0250C054" w14:textId="56DD18AF" w:rsidR="001B5DA7" w:rsidRPr="00D12262" w:rsidRDefault="00EF5A2A"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 días a la semana</w:t>
            </w:r>
          </w:p>
        </w:tc>
      </w:tr>
    </w:tbl>
    <w:tbl>
      <w:tblPr>
        <w:tblStyle w:val="Tablaconcuadrcula4-nfasis3"/>
        <w:tblpPr w:leftFromText="141" w:rightFromText="141" w:vertAnchor="text" w:horzAnchor="margin" w:tblpXSpec="right" w:tblpY="124"/>
        <w:tblW w:w="0" w:type="auto"/>
        <w:tblLook w:val="04A0" w:firstRow="1" w:lastRow="0" w:firstColumn="1" w:lastColumn="0" w:noHBand="0" w:noVBand="1"/>
      </w:tblPr>
      <w:tblGrid>
        <w:gridCol w:w="279"/>
        <w:gridCol w:w="4819"/>
      </w:tblGrid>
      <w:tr w:rsidR="001B5DA7" w:rsidRPr="00A12175" w14:paraId="7B9D689D" w14:textId="77777777" w:rsidTr="001B5DA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98" w:type="dxa"/>
            <w:gridSpan w:val="2"/>
            <w:tcBorders>
              <w:bottom w:val="single" w:sz="4" w:space="0" w:color="auto"/>
            </w:tcBorders>
            <w:shd w:val="clear" w:color="auto" w:fill="BFBFBF" w:themeFill="background1" w:themeFillShade="BF"/>
          </w:tcPr>
          <w:p w14:paraId="0ED42508" w14:textId="305821C5" w:rsidR="001B5DA7" w:rsidRPr="00FC1A00" w:rsidRDefault="001B5DA7" w:rsidP="001B5DA7">
            <w:pPr>
              <w:jc w:val="both"/>
              <w:rPr>
                <w:sz w:val="18"/>
                <w:szCs w:val="18"/>
              </w:rPr>
            </w:pPr>
            <w:r>
              <w:rPr>
                <w:color w:val="auto"/>
                <w:sz w:val="18"/>
                <w:szCs w:val="18"/>
              </w:rPr>
              <w:t>1</w:t>
            </w:r>
            <w:r w:rsidR="0034674D">
              <w:rPr>
                <w:color w:val="auto"/>
                <w:sz w:val="18"/>
                <w:szCs w:val="18"/>
              </w:rPr>
              <w:t>3</w:t>
            </w:r>
            <w:r>
              <w:rPr>
                <w:color w:val="auto"/>
                <w:sz w:val="18"/>
                <w:szCs w:val="18"/>
              </w:rPr>
              <w:t xml:space="preserve">.  INDIQUE EL NÚMERO DE DÍAS A LA SEMANA </w:t>
            </w:r>
            <w:r w:rsidR="00E943BC">
              <w:rPr>
                <w:color w:val="auto"/>
                <w:sz w:val="18"/>
                <w:szCs w:val="18"/>
              </w:rPr>
              <w:t>DESTINADOS A LA ENTREGA DE ALIMENTOS Y/O PRODUCTOS ESENCIALES</w:t>
            </w:r>
            <w:r>
              <w:rPr>
                <w:color w:val="auto"/>
                <w:sz w:val="18"/>
                <w:szCs w:val="18"/>
              </w:rPr>
              <w:t xml:space="preserve"> </w:t>
            </w:r>
            <w:r w:rsidRPr="00FC1A00">
              <w:rPr>
                <w:i/>
                <w:color w:val="auto"/>
                <w:sz w:val="18"/>
                <w:szCs w:val="18"/>
              </w:rPr>
              <w:t>(marque con una x)</w:t>
            </w:r>
          </w:p>
        </w:tc>
      </w:tr>
      <w:tr w:rsidR="00EF5A2A" w:rsidRPr="00A12175" w14:paraId="40DA8F27"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0C33E87"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3D42A5AC" w14:textId="24C24247" w:rsidR="00EF5A2A" w:rsidRPr="00D12262" w:rsidRDefault="00EF5A2A" w:rsidP="00EF5A2A">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Todos los días</w:t>
            </w:r>
          </w:p>
        </w:tc>
      </w:tr>
      <w:tr w:rsidR="00EF5A2A" w:rsidRPr="00A12175" w14:paraId="27BED458"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BB29294"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2CADEF37" w14:textId="72A108DC" w:rsidR="00EF5A2A" w:rsidRPr="00D12262" w:rsidRDefault="00EF5A2A" w:rsidP="00EF5A2A">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 días a la semana</w:t>
            </w:r>
          </w:p>
        </w:tc>
      </w:tr>
      <w:tr w:rsidR="00EF5A2A" w:rsidRPr="00A12175" w14:paraId="4A03E4DF"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EE4F2C2"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1041DE90" w14:textId="2745704F" w:rsidR="00EF5A2A" w:rsidRPr="00D12262" w:rsidRDefault="00EF5A2A" w:rsidP="00EF5A2A">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5 días a la semana</w:t>
            </w:r>
          </w:p>
        </w:tc>
      </w:tr>
      <w:tr w:rsidR="00EF5A2A" w:rsidRPr="00A12175" w14:paraId="470B686B"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2701F73"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7273297C" w14:textId="45298E6B" w:rsidR="00EF5A2A" w:rsidRPr="00D12262" w:rsidRDefault="00EF5A2A" w:rsidP="00EF5A2A">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4 días a la semana</w:t>
            </w:r>
          </w:p>
        </w:tc>
      </w:tr>
      <w:tr w:rsidR="00EF5A2A" w:rsidRPr="00A12175" w14:paraId="50FC787B"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BB199C7"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07653705" w14:textId="2C638762" w:rsidR="00EF5A2A" w:rsidRPr="00D12262" w:rsidRDefault="00EF5A2A" w:rsidP="00EF5A2A">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3 días a la semana</w:t>
            </w:r>
          </w:p>
        </w:tc>
      </w:tr>
      <w:tr w:rsidR="00EF5A2A" w:rsidRPr="00A12175" w14:paraId="4DA196A4" w14:textId="77777777" w:rsidTr="001B5DA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0A6F355"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1FD1C5E5" w14:textId="184D2456" w:rsidR="00EF5A2A" w:rsidRPr="00D12262" w:rsidRDefault="00EF5A2A" w:rsidP="00EF5A2A">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 días a la semana</w:t>
            </w:r>
          </w:p>
        </w:tc>
      </w:tr>
      <w:tr w:rsidR="00EF5A2A" w:rsidRPr="00A12175" w14:paraId="414DC0BA" w14:textId="77777777" w:rsidTr="001B5DA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B1CFC9D" w14:textId="77777777" w:rsidR="00EF5A2A" w:rsidRPr="00A12175" w:rsidRDefault="00EF5A2A" w:rsidP="00EF5A2A">
            <w:pPr>
              <w:rPr>
                <w:sz w:val="18"/>
                <w:szCs w:val="18"/>
                <w:highlight w:val="yellow"/>
              </w:rPr>
            </w:pPr>
          </w:p>
        </w:tc>
        <w:tc>
          <w:tcPr>
            <w:tcW w:w="4819" w:type="dxa"/>
            <w:tcBorders>
              <w:top w:val="single" w:sz="4" w:space="0" w:color="auto"/>
              <w:left w:val="single" w:sz="4" w:space="0" w:color="auto"/>
              <w:bottom w:val="single" w:sz="4" w:space="0" w:color="auto"/>
            </w:tcBorders>
          </w:tcPr>
          <w:p w14:paraId="3213EBE7" w14:textId="27B165EB" w:rsidR="00EF5A2A" w:rsidRPr="00D12262" w:rsidRDefault="00EF5A2A" w:rsidP="00EF5A2A">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1 días a la semana</w:t>
            </w:r>
          </w:p>
        </w:tc>
      </w:tr>
    </w:tbl>
    <w:p w14:paraId="4F7856A3" w14:textId="56A093F7" w:rsidR="001B5DA7" w:rsidRDefault="001B5DA7" w:rsidP="001B5DA7">
      <w:pPr>
        <w:tabs>
          <w:tab w:val="left" w:pos="5854"/>
        </w:tabs>
        <w:spacing w:after="0"/>
      </w:pPr>
    </w:p>
    <w:p w14:paraId="4975A61F" w14:textId="2CC6A8C3" w:rsidR="001B5DA7" w:rsidRPr="001B5DA7" w:rsidRDefault="001B5DA7" w:rsidP="000D77C6">
      <w:pPr>
        <w:tabs>
          <w:tab w:val="left" w:pos="1234"/>
        </w:tabs>
        <w:spacing w:after="0"/>
      </w:pPr>
      <w:r>
        <w:tab/>
      </w:r>
    </w:p>
    <w:tbl>
      <w:tblPr>
        <w:tblStyle w:val="Tablaconcuadrcula4-nfasis3"/>
        <w:tblpPr w:leftFromText="141" w:rightFromText="141" w:vertAnchor="text" w:horzAnchor="margin" w:tblpY="120"/>
        <w:tblW w:w="0" w:type="auto"/>
        <w:tblLook w:val="04A0" w:firstRow="1" w:lastRow="0" w:firstColumn="1" w:lastColumn="0" w:noHBand="0" w:noVBand="1"/>
      </w:tblPr>
      <w:tblGrid>
        <w:gridCol w:w="279"/>
        <w:gridCol w:w="4819"/>
      </w:tblGrid>
      <w:tr w:rsidR="00EF5A2A" w:rsidRPr="00A12175" w14:paraId="79105931" w14:textId="77777777" w:rsidTr="00CB7700">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98" w:type="dxa"/>
            <w:gridSpan w:val="2"/>
            <w:tcBorders>
              <w:bottom w:val="single" w:sz="4" w:space="0" w:color="auto"/>
            </w:tcBorders>
            <w:shd w:val="clear" w:color="auto" w:fill="BFBFBF" w:themeFill="background1" w:themeFillShade="BF"/>
          </w:tcPr>
          <w:p w14:paraId="753B253C" w14:textId="3F5AF562" w:rsidR="00EF5A2A" w:rsidRPr="00FC1A00" w:rsidRDefault="00EF5A2A" w:rsidP="00CB7700">
            <w:pPr>
              <w:jc w:val="both"/>
              <w:rPr>
                <w:sz w:val="18"/>
                <w:szCs w:val="18"/>
              </w:rPr>
            </w:pPr>
            <w:r>
              <w:rPr>
                <w:color w:val="auto"/>
                <w:sz w:val="18"/>
                <w:szCs w:val="18"/>
              </w:rPr>
              <w:t>1</w:t>
            </w:r>
            <w:r w:rsidR="0034674D">
              <w:rPr>
                <w:color w:val="auto"/>
                <w:sz w:val="18"/>
                <w:szCs w:val="18"/>
              </w:rPr>
              <w:t>4</w:t>
            </w:r>
            <w:r>
              <w:rPr>
                <w:color w:val="auto"/>
                <w:sz w:val="18"/>
                <w:szCs w:val="18"/>
              </w:rPr>
              <w:t xml:space="preserve">. INDIQUE LA MODALIDAD DE ENTREGA DE LOS ALIMENTOS Y/O PRODUCTOS ESENCIALES A LAS FAMILIAS </w:t>
            </w:r>
            <w:r w:rsidRPr="00FC1A00">
              <w:rPr>
                <w:i/>
                <w:color w:val="auto"/>
                <w:sz w:val="18"/>
                <w:szCs w:val="18"/>
              </w:rPr>
              <w:t>(marque con una x)</w:t>
            </w:r>
          </w:p>
        </w:tc>
      </w:tr>
      <w:tr w:rsidR="00EF5A2A" w:rsidRPr="00A12175" w14:paraId="477B1B78" w14:textId="77777777" w:rsidTr="00CB770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33AAA4F" w14:textId="77777777" w:rsidR="00EF5A2A" w:rsidRPr="00A12175" w:rsidRDefault="00EF5A2A"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7CA455C3" w14:textId="784F91D8" w:rsidR="00EF5A2A" w:rsidRPr="00D12262" w:rsidRDefault="00EF5A2A"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Retiro en local</w:t>
            </w:r>
          </w:p>
        </w:tc>
      </w:tr>
      <w:tr w:rsidR="00EF5A2A" w:rsidRPr="00A12175" w14:paraId="4E5FAFFE" w14:textId="77777777" w:rsidTr="00CB7700">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8D99E4A" w14:textId="77777777" w:rsidR="00EF5A2A" w:rsidRPr="00A12175" w:rsidRDefault="00EF5A2A"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2F9A529A" w14:textId="48A3C99E" w:rsidR="00EF5A2A" w:rsidRPr="00D12262" w:rsidRDefault="00EF5A2A" w:rsidP="00CB770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Entrega en domicilio</w:t>
            </w:r>
          </w:p>
        </w:tc>
      </w:tr>
      <w:tr w:rsidR="00EF5A2A" w:rsidRPr="00A12175" w14:paraId="354B4570" w14:textId="77777777" w:rsidTr="00CB770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7EF7924" w14:textId="77777777" w:rsidR="00EF5A2A" w:rsidRPr="00A12175" w:rsidRDefault="00EF5A2A"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49073A10" w14:textId="6894A70B" w:rsidR="00EF5A2A" w:rsidRPr="00D12262" w:rsidRDefault="00EF5A2A" w:rsidP="00CB7700">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Mixto (domicilio y retiro en local)</w:t>
            </w:r>
          </w:p>
        </w:tc>
      </w:tr>
      <w:tr w:rsidR="00EF5A2A" w:rsidRPr="00A12175" w14:paraId="3F7E3AD0" w14:textId="77777777" w:rsidTr="00CB7700">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3B3BA6C" w14:textId="77777777" w:rsidR="00EF5A2A" w:rsidRPr="00A12175" w:rsidRDefault="00EF5A2A" w:rsidP="00CB7700">
            <w:pPr>
              <w:rPr>
                <w:sz w:val="18"/>
                <w:szCs w:val="18"/>
                <w:highlight w:val="yellow"/>
              </w:rPr>
            </w:pPr>
          </w:p>
        </w:tc>
        <w:tc>
          <w:tcPr>
            <w:tcW w:w="4819" w:type="dxa"/>
            <w:tcBorders>
              <w:top w:val="single" w:sz="4" w:space="0" w:color="auto"/>
              <w:left w:val="single" w:sz="4" w:space="0" w:color="auto"/>
              <w:bottom w:val="single" w:sz="4" w:space="0" w:color="auto"/>
            </w:tcBorders>
          </w:tcPr>
          <w:p w14:paraId="410387D1" w14:textId="280B0CC1" w:rsidR="00EF5A2A" w:rsidRPr="00D12262" w:rsidRDefault="00EF5A2A" w:rsidP="00CB7700">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commentRangeStart w:id="15"/>
            <w:r>
              <w:rPr>
                <w:sz w:val="18"/>
                <w:szCs w:val="18"/>
              </w:rPr>
              <w:t>Otra</w:t>
            </w:r>
            <w:r w:rsidR="00BE3325">
              <w:rPr>
                <w:sz w:val="18"/>
                <w:szCs w:val="18"/>
              </w:rPr>
              <w:t>. Indique cuál __________________________________</w:t>
            </w:r>
            <w:commentRangeEnd w:id="15"/>
            <w:r w:rsidR="00E67CD7">
              <w:rPr>
                <w:rStyle w:val="Refdecomentario"/>
                <w:rFonts w:asciiTheme="minorHAnsi" w:eastAsiaTheme="minorHAnsi" w:hAnsiTheme="minorHAnsi" w:cstheme="minorBidi"/>
                <w:lang w:val="es-CL" w:eastAsia="en-US" w:bidi="ar-SA"/>
              </w:rPr>
              <w:commentReference w:id="15"/>
            </w:r>
          </w:p>
        </w:tc>
      </w:tr>
    </w:tbl>
    <w:p w14:paraId="2AEF32F0" w14:textId="630CA799" w:rsidR="00BE3325" w:rsidRDefault="00BE3325" w:rsidP="00BE3325">
      <w:pPr>
        <w:tabs>
          <w:tab w:val="left" w:pos="1515"/>
        </w:tabs>
      </w:pPr>
      <w:r>
        <w:tab/>
      </w:r>
    </w:p>
    <w:p w14:paraId="7786903D" w14:textId="74DBFBE8" w:rsidR="00D630FF" w:rsidRDefault="00D630FF" w:rsidP="00BE3325">
      <w:pPr>
        <w:tabs>
          <w:tab w:val="left" w:pos="1515"/>
        </w:tabs>
      </w:pPr>
    </w:p>
    <w:p w14:paraId="365BEA0B" w14:textId="7F2E7E16" w:rsidR="00D630FF" w:rsidRDefault="00D630FF" w:rsidP="00BE3325">
      <w:pPr>
        <w:tabs>
          <w:tab w:val="left" w:pos="1515"/>
        </w:tabs>
      </w:pPr>
    </w:p>
    <w:p w14:paraId="35A806E2" w14:textId="0A1CCD5E" w:rsidR="00D630FF" w:rsidRDefault="00D630FF" w:rsidP="00BE3325">
      <w:pPr>
        <w:tabs>
          <w:tab w:val="left" w:pos="1515"/>
        </w:tabs>
      </w:pPr>
    </w:p>
    <w:p w14:paraId="1602154C" w14:textId="15DF57F6" w:rsidR="001B5DA7" w:rsidRDefault="001B5DA7" w:rsidP="001B5DA7"/>
    <w:tbl>
      <w:tblPr>
        <w:tblStyle w:val="Tablaconcuadrcula4-nfasis3"/>
        <w:tblpPr w:leftFromText="141" w:rightFromText="141" w:vertAnchor="text" w:horzAnchor="margin" w:tblpY="120"/>
        <w:tblW w:w="0" w:type="auto"/>
        <w:tblLook w:val="04A0" w:firstRow="1" w:lastRow="0" w:firstColumn="1" w:lastColumn="0" w:noHBand="0" w:noVBand="1"/>
      </w:tblPr>
      <w:tblGrid>
        <w:gridCol w:w="1271"/>
        <w:gridCol w:w="1276"/>
        <w:gridCol w:w="2551"/>
      </w:tblGrid>
      <w:tr w:rsidR="00D630FF" w:rsidRPr="00A12175" w14:paraId="4DE32C5F" w14:textId="77777777" w:rsidTr="00D630F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098" w:type="dxa"/>
            <w:gridSpan w:val="3"/>
            <w:tcBorders>
              <w:bottom w:val="single" w:sz="4" w:space="0" w:color="auto"/>
            </w:tcBorders>
            <w:shd w:val="clear" w:color="auto" w:fill="BFBFBF" w:themeFill="background1" w:themeFillShade="BF"/>
          </w:tcPr>
          <w:p w14:paraId="12C5EB5E" w14:textId="378CA795" w:rsidR="00D630FF" w:rsidRPr="00FC1A00" w:rsidRDefault="00D630FF" w:rsidP="00611812">
            <w:pPr>
              <w:jc w:val="both"/>
              <w:rPr>
                <w:sz w:val="18"/>
                <w:szCs w:val="18"/>
              </w:rPr>
            </w:pPr>
            <w:commentRangeStart w:id="16"/>
            <w:r>
              <w:rPr>
                <w:color w:val="auto"/>
                <w:sz w:val="18"/>
                <w:szCs w:val="18"/>
              </w:rPr>
              <w:t>1</w:t>
            </w:r>
            <w:r w:rsidR="0034674D">
              <w:rPr>
                <w:color w:val="auto"/>
                <w:sz w:val="18"/>
                <w:szCs w:val="18"/>
              </w:rPr>
              <w:t>5</w:t>
            </w:r>
            <w:r>
              <w:rPr>
                <w:color w:val="auto"/>
                <w:sz w:val="18"/>
                <w:szCs w:val="18"/>
              </w:rPr>
              <w:t xml:space="preserve">.   INDIQUE QUE TIPO DE CAPACITACIONES SE HAN REALIZADO A LAS FAMILIAS PARTICIPANTES DEL ECOMERCADO </w:t>
            </w:r>
            <w:r w:rsidRPr="00FC1A00">
              <w:rPr>
                <w:i/>
                <w:color w:val="auto"/>
                <w:sz w:val="18"/>
                <w:szCs w:val="18"/>
              </w:rPr>
              <w:t>(marque con una x</w:t>
            </w:r>
            <w:r>
              <w:rPr>
                <w:i/>
                <w:color w:val="auto"/>
                <w:sz w:val="18"/>
                <w:szCs w:val="18"/>
              </w:rPr>
              <w:t xml:space="preserve"> para cada alternativa)</w:t>
            </w:r>
          </w:p>
        </w:tc>
      </w:tr>
      <w:tr w:rsidR="00D630FF" w:rsidRPr="00A12175" w14:paraId="4B8AE9C6" w14:textId="77777777" w:rsidTr="00D630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F2A0D55" w14:textId="77777777" w:rsidR="00D630FF" w:rsidRPr="00A12175" w:rsidRDefault="00D630FF" w:rsidP="0061181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894784" behindDoc="0" locked="0" layoutInCell="1" allowOverlap="1" wp14:anchorId="2084E54C" wp14:editId="255D5CC4">
                      <wp:simplePos x="0" y="0"/>
                      <wp:positionH relativeFrom="column">
                        <wp:posOffset>47625</wp:posOffset>
                      </wp:positionH>
                      <wp:positionV relativeFrom="paragraph">
                        <wp:posOffset>33345</wp:posOffset>
                      </wp:positionV>
                      <wp:extent cx="159026" cy="111318"/>
                      <wp:effectExtent l="0" t="0" r="12700" b="22225"/>
                      <wp:wrapNone/>
                      <wp:docPr id="6" name="Rectángulo 6"/>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0A149" id="Rectángulo 6" o:spid="_x0000_s1026" style="position:absolute;margin-left:3.75pt;margin-top:2.65pt;width:12.5pt;height:8.75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2B4E4109" w14:textId="77777777" w:rsidR="00D630FF" w:rsidRPr="007E300B" w:rsidRDefault="00D630FF" w:rsidP="00611812">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95808" behindDoc="0" locked="0" layoutInCell="1" allowOverlap="1" wp14:anchorId="09BCA1F9" wp14:editId="249E8DF9">
                      <wp:simplePos x="0" y="0"/>
                      <wp:positionH relativeFrom="column">
                        <wp:posOffset>37465</wp:posOffset>
                      </wp:positionH>
                      <wp:positionV relativeFrom="paragraph">
                        <wp:posOffset>16510</wp:posOffset>
                      </wp:positionV>
                      <wp:extent cx="159026" cy="111318"/>
                      <wp:effectExtent l="0" t="0" r="12700" b="22225"/>
                      <wp:wrapNone/>
                      <wp:docPr id="7" name="Rectángulo 7"/>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91768C" id="Rectángulo 7" o:spid="_x0000_s1026" style="position:absolute;margin-left:2.95pt;margin-top:1.3pt;width:12.5pt;height:8.7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551" w:type="dxa"/>
            <w:tcBorders>
              <w:top w:val="single" w:sz="4" w:space="0" w:color="auto"/>
              <w:left w:val="single" w:sz="4" w:space="0" w:color="auto"/>
              <w:bottom w:val="single" w:sz="4" w:space="0" w:color="auto"/>
            </w:tcBorders>
          </w:tcPr>
          <w:p w14:paraId="7421B0DC" w14:textId="77777777" w:rsidR="00D630FF" w:rsidRPr="0041732C" w:rsidRDefault="00D630FF" w:rsidP="00611812">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Educación financiera</w:t>
            </w:r>
          </w:p>
        </w:tc>
      </w:tr>
      <w:tr w:rsidR="00D630FF" w:rsidRPr="00A12175" w14:paraId="593F8338" w14:textId="77777777" w:rsidTr="00D630FF">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2B372287" w14:textId="77777777" w:rsidR="00D630FF" w:rsidRPr="00A12175" w:rsidRDefault="00D630FF" w:rsidP="0061181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896832" behindDoc="0" locked="0" layoutInCell="1" allowOverlap="1" wp14:anchorId="71B94BFE" wp14:editId="6CA53480">
                      <wp:simplePos x="0" y="0"/>
                      <wp:positionH relativeFrom="column">
                        <wp:posOffset>47625</wp:posOffset>
                      </wp:positionH>
                      <wp:positionV relativeFrom="paragraph">
                        <wp:posOffset>33345</wp:posOffset>
                      </wp:positionV>
                      <wp:extent cx="159026" cy="111318"/>
                      <wp:effectExtent l="0" t="0" r="12700" b="22225"/>
                      <wp:wrapNone/>
                      <wp:docPr id="18" name="Rectángulo 18"/>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8E688B" id="Rectángulo 18" o:spid="_x0000_s1026" style="position:absolute;margin-left:3.75pt;margin-top:2.65pt;width:12.5pt;height:8.7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7D346776" w14:textId="77777777" w:rsidR="00D630FF" w:rsidRPr="007E300B" w:rsidRDefault="00D630FF" w:rsidP="00611812">
            <w:pPr>
              <w:cnfStyle w:val="000000000000" w:firstRow="0" w:lastRow="0" w:firstColumn="0" w:lastColumn="0" w:oddVBand="0" w:evenVBand="0" w:oddHBand="0"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97856" behindDoc="0" locked="0" layoutInCell="1" allowOverlap="1" wp14:anchorId="18DBFBA1" wp14:editId="4A50FCF8">
                      <wp:simplePos x="0" y="0"/>
                      <wp:positionH relativeFrom="column">
                        <wp:posOffset>37465</wp:posOffset>
                      </wp:positionH>
                      <wp:positionV relativeFrom="paragraph">
                        <wp:posOffset>16510</wp:posOffset>
                      </wp:positionV>
                      <wp:extent cx="159026" cy="111318"/>
                      <wp:effectExtent l="0" t="0" r="12700" b="22225"/>
                      <wp:wrapNone/>
                      <wp:docPr id="19" name="Rectángulo 19"/>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35FB6" id="Rectángulo 19" o:spid="_x0000_s1026" style="position:absolute;margin-left:2.95pt;margin-top:1.3pt;width:12.5pt;height:8.7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551" w:type="dxa"/>
            <w:tcBorders>
              <w:top w:val="single" w:sz="4" w:space="0" w:color="auto"/>
              <w:left w:val="single" w:sz="4" w:space="0" w:color="auto"/>
              <w:bottom w:val="single" w:sz="4" w:space="0" w:color="auto"/>
            </w:tcBorders>
          </w:tcPr>
          <w:p w14:paraId="5E721293" w14:textId="77777777" w:rsidR="00D630FF" w:rsidRPr="0041732C" w:rsidRDefault="00D630FF" w:rsidP="00611812">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Inocuidad alimentaria</w:t>
            </w:r>
          </w:p>
        </w:tc>
      </w:tr>
      <w:tr w:rsidR="00D630FF" w:rsidRPr="00A12175" w14:paraId="2110E444" w14:textId="77777777" w:rsidTr="00D630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7499D1CF" w14:textId="77777777" w:rsidR="00D630FF" w:rsidRPr="00A12175" w:rsidRDefault="00D630FF" w:rsidP="0061181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898880" behindDoc="0" locked="0" layoutInCell="1" allowOverlap="1" wp14:anchorId="200599C0" wp14:editId="11E8248F">
                      <wp:simplePos x="0" y="0"/>
                      <wp:positionH relativeFrom="column">
                        <wp:posOffset>47625</wp:posOffset>
                      </wp:positionH>
                      <wp:positionV relativeFrom="paragraph">
                        <wp:posOffset>33345</wp:posOffset>
                      </wp:positionV>
                      <wp:extent cx="159026" cy="111318"/>
                      <wp:effectExtent l="0" t="0" r="12700" b="22225"/>
                      <wp:wrapNone/>
                      <wp:docPr id="21" name="Rectángulo 2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E595D2" id="Rectángulo 21" o:spid="_x0000_s1026" style="position:absolute;margin-left:3.75pt;margin-top:2.65pt;width:12.5pt;height:8.7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4C12E391" w14:textId="77777777" w:rsidR="00D630FF" w:rsidRPr="007E300B" w:rsidRDefault="00D630FF" w:rsidP="00611812">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99904" behindDoc="0" locked="0" layoutInCell="1" allowOverlap="1" wp14:anchorId="11CF3235" wp14:editId="54C5CDD4">
                      <wp:simplePos x="0" y="0"/>
                      <wp:positionH relativeFrom="column">
                        <wp:posOffset>37465</wp:posOffset>
                      </wp:positionH>
                      <wp:positionV relativeFrom="paragraph">
                        <wp:posOffset>16510</wp:posOffset>
                      </wp:positionV>
                      <wp:extent cx="159026" cy="111318"/>
                      <wp:effectExtent l="0" t="0" r="12700" b="22225"/>
                      <wp:wrapNone/>
                      <wp:docPr id="22" name="Rectángulo 22"/>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8457BE" id="Rectángulo 22" o:spid="_x0000_s1026" style="position:absolute;margin-left:2.95pt;margin-top:1.3pt;width:12.5pt;height:8.7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551" w:type="dxa"/>
            <w:tcBorders>
              <w:top w:val="single" w:sz="4" w:space="0" w:color="auto"/>
              <w:left w:val="single" w:sz="4" w:space="0" w:color="auto"/>
              <w:bottom w:val="single" w:sz="4" w:space="0" w:color="auto"/>
            </w:tcBorders>
          </w:tcPr>
          <w:p w14:paraId="0BB104C6" w14:textId="77777777" w:rsidR="00D630FF" w:rsidRPr="0041732C" w:rsidRDefault="00D630FF" w:rsidP="00611812">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Nutrición y vida saludable</w:t>
            </w:r>
          </w:p>
        </w:tc>
      </w:tr>
      <w:tr w:rsidR="00D630FF" w:rsidRPr="00A12175" w14:paraId="187D08A1" w14:textId="77777777" w:rsidTr="00D630FF">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2011D15B" w14:textId="1AEABB63" w:rsidR="00D630FF" w:rsidRPr="008523B2" w:rsidRDefault="00D630FF" w:rsidP="00D630FF">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04000" behindDoc="0" locked="0" layoutInCell="1" allowOverlap="1" wp14:anchorId="3A2386FA" wp14:editId="7FFDFFA1">
                      <wp:simplePos x="0" y="0"/>
                      <wp:positionH relativeFrom="column">
                        <wp:posOffset>47625</wp:posOffset>
                      </wp:positionH>
                      <wp:positionV relativeFrom="paragraph">
                        <wp:posOffset>33345</wp:posOffset>
                      </wp:positionV>
                      <wp:extent cx="159026" cy="111318"/>
                      <wp:effectExtent l="0" t="0" r="12700" b="22225"/>
                      <wp:wrapNone/>
                      <wp:docPr id="27" name="Rectángulo 27"/>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B5FD02" id="Rectángulo 27" o:spid="_x0000_s1026" style="position:absolute;margin-left:3.75pt;margin-top:2.65pt;width:12.5pt;height:8.75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669962ED" w14:textId="4E44C962" w:rsidR="00D630FF" w:rsidRPr="008523B2" w:rsidRDefault="00D630FF" w:rsidP="00D630FF">
            <w:pPr>
              <w:cnfStyle w:val="000000000000" w:firstRow="0" w:lastRow="0" w:firstColumn="0" w:lastColumn="0" w:oddVBand="0" w:evenVBand="0" w:oddHBand="0"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05024" behindDoc="0" locked="0" layoutInCell="1" allowOverlap="1" wp14:anchorId="3FEEA538" wp14:editId="41452F68">
                      <wp:simplePos x="0" y="0"/>
                      <wp:positionH relativeFrom="column">
                        <wp:posOffset>37465</wp:posOffset>
                      </wp:positionH>
                      <wp:positionV relativeFrom="paragraph">
                        <wp:posOffset>16510</wp:posOffset>
                      </wp:positionV>
                      <wp:extent cx="159026" cy="111318"/>
                      <wp:effectExtent l="0" t="0" r="12700" b="22225"/>
                      <wp:wrapNone/>
                      <wp:docPr id="28" name="Rectángulo 28"/>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72BF3" id="Rectángulo 28" o:spid="_x0000_s1026" style="position:absolute;margin-left:2.95pt;margin-top:1.3pt;width:12.5pt;height:8.7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2551" w:type="dxa"/>
            <w:tcBorders>
              <w:top w:val="single" w:sz="4" w:space="0" w:color="auto"/>
              <w:left w:val="single" w:sz="4" w:space="0" w:color="auto"/>
              <w:bottom w:val="single" w:sz="4" w:space="0" w:color="auto"/>
            </w:tcBorders>
          </w:tcPr>
          <w:p w14:paraId="25751A41" w14:textId="77777777" w:rsidR="00D630FF" w:rsidRDefault="00D630FF" w:rsidP="00D630FF">
            <w:pPr>
              <w:pStyle w:val="TableParagraph"/>
              <w:tabs>
                <w:tab w:val="left" w:pos="175"/>
              </w:tabs>
              <w:ind w:right="32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Higiene de espacios</w:t>
            </w:r>
            <w:commentRangeEnd w:id="16"/>
            <w:r w:rsidR="00564D50">
              <w:rPr>
                <w:rStyle w:val="Refdecomentario"/>
                <w:rFonts w:asciiTheme="minorHAnsi" w:eastAsiaTheme="minorHAnsi" w:hAnsiTheme="minorHAnsi" w:cstheme="minorBidi"/>
                <w:lang w:val="es-CL" w:eastAsia="en-US" w:bidi="ar-SA"/>
              </w:rPr>
              <w:commentReference w:id="16"/>
            </w:r>
          </w:p>
        </w:tc>
      </w:tr>
    </w:tbl>
    <w:p w14:paraId="343E3ECD" w14:textId="2FE01050" w:rsidR="00D630FF" w:rsidRDefault="00D630FF" w:rsidP="001B5DA7"/>
    <w:p w14:paraId="41DEA27B" w14:textId="150C2539" w:rsidR="00D630FF" w:rsidRDefault="00D630FF" w:rsidP="001B5DA7"/>
    <w:p w14:paraId="0DFCBBB3" w14:textId="33B97A26" w:rsidR="00D630FF" w:rsidRDefault="00D630FF" w:rsidP="001B5DA7"/>
    <w:p w14:paraId="6D8FDF84" w14:textId="437EB161" w:rsidR="00D630FF" w:rsidRDefault="00D630FF" w:rsidP="001B5DA7"/>
    <w:p w14:paraId="6E67BBC3" w14:textId="1C9B2CC4" w:rsidR="00D630FF" w:rsidRDefault="00D630FF" w:rsidP="001B5DA7"/>
    <w:p w14:paraId="081117AD" w14:textId="77777777" w:rsidR="00D630FF" w:rsidRDefault="00D630FF" w:rsidP="001B5DA7"/>
    <w:tbl>
      <w:tblPr>
        <w:tblStyle w:val="Tablaconcuadrcula4-nfasis3"/>
        <w:tblpPr w:leftFromText="141" w:rightFromText="141" w:vertAnchor="text" w:horzAnchor="margin" w:tblpY="113"/>
        <w:tblW w:w="0" w:type="auto"/>
        <w:tblLook w:val="04A0" w:firstRow="1" w:lastRow="0" w:firstColumn="1" w:lastColumn="0" w:noHBand="0" w:noVBand="1"/>
      </w:tblPr>
      <w:tblGrid>
        <w:gridCol w:w="5098"/>
      </w:tblGrid>
      <w:tr w:rsidR="00D630FF" w:rsidRPr="0053468B" w14:paraId="3D7A1EEA" w14:textId="77777777" w:rsidTr="00C13A8B">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5098" w:type="dxa"/>
            <w:tcBorders>
              <w:bottom w:val="single" w:sz="4" w:space="0" w:color="auto"/>
            </w:tcBorders>
            <w:shd w:val="clear" w:color="auto" w:fill="BFBFBF" w:themeFill="background1" w:themeFillShade="BF"/>
          </w:tcPr>
          <w:p w14:paraId="41ED08DF" w14:textId="4C3DB290" w:rsidR="00D630FF" w:rsidRPr="00C13A8B" w:rsidRDefault="00C13A8B" w:rsidP="00C13A8B">
            <w:pPr>
              <w:rPr>
                <w:i/>
                <w:iCs/>
                <w:color w:val="auto"/>
                <w:sz w:val="18"/>
                <w:szCs w:val="18"/>
              </w:rPr>
            </w:pPr>
            <w:r>
              <w:rPr>
                <w:color w:val="auto"/>
                <w:sz w:val="18"/>
                <w:szCs w:val="18"/>
              </w:rPr>
              <w:t>1</w:t>
            </w:r>
            <w:r w:rsidR="00DA1797">
              <w:rPr>
                <w:color w:val="auto"/>
                <w:sz w:val="18"/>
                <w:szCs w:val="18"/>
              </w:rPr>
              <w:t>6</w:t>
            </w:r>
            <w:r>
              <w:rPr>
                <w:color w:val="auto"/>
                <w:sz w:val="18"/>
                <w:szCs w:val="18"/>
              </w:rPr>
              <w:t>. INDIQUE</w:t>
            </w:r>
            <w:r w:rsidR="00DA32B9">
              <w:rPr>
                <w:color w:val="auto"/>
                <w:sz w:val="18"/>
                <w:szCs w:val="18"/>
              </w:rPr>
              <w:t xml:space="preserve"> </w:t>
            </w:r>
            <w:r>
              <w:rPr>
                <w:color w:val="auto"/>
                <w:sz w:val="18"/>
                <w:szCs w:val="18"/>
              </w:rPr>
              <w:t>OTR</w:t>
            </w:r>
            <w:r w:rsidR="00DA32B9">
              <w:rPr>
                <w:color w:val="auto"/>
                <w:sz w:val="18"/>
                <w:szCs w:val="18"/>
              </w:rPr>
              <w:t>O TIPO DE</w:t>
            </w:r>
            <w:r>
              <w:rPr>
                <w:color w:val="auto"/>
                <w:sz w:val="18"/>
                <w:szCs w:val="18"/>
              </w:rPr>
              <w:t xml:space="preserve"> CAPACITACIÓN</w:t>
            </w:r>
            <w:r w:rsidR="00DA32B9">
              <w:rPr>
                <w:color w:val="auto"/>
                <w:sz w:val="18"/>
                <w:szCs w:val="18"/>
              </w:rPr>
              <w:t xml:space="preserve"> QUE </w:t>
            </w:r>
            <w:r w:rsidR="009C1686">
              <w:rPr>
                <w:color w:val="auto"/>
                <w:sz w:val="18"/>
                <w:szCs w:val="18"/>
              </w:rPr>
              <w:t xml:space="preserve">SE </w:t>
            </w:r>
            <w:r w:rsidR="00DA32B9">
              <w:rPr>
                <w:color w:val="auto"/>
                <w:sz w:val="18"/>
                <w:szCs w:val="18"/>
              </w:rPr>
              <w:t>HAYA</w:t>
            </w:r>
            <w:r>
              <w:rPr>
                <w:color w:val="auto"/>
                <w:sz w:val="18"/>
                <w:szCs w:val="18"/>
              </w:rPr>
              <w:t xml:space="preserve"> </w:t>
            </w:r>
            <w:r w:rsidR="009C1686">
              <w:rPr>
                <w:color w:val="auto"/>
                <w:sz w:val="18"/>
                <w:szCs w:val="18"/>
              </w:rPr>
              <w:t xml:space="preserve">REALIZADO A </w:t>
            </w:r>
            <w:r>
              <w:rPr>
                <w:color w:val="auto"/>
                <w:sz w:val="18"/>
                <w:szCs w:val="18"/>
              </w:rPr>
              <w:t>LAS FAMILIAS PARTICIPANTES DEL ECOMERCADO (</w:t>
            </w:r>
            <w:r>
              <w:rPr>
                <w:i/>
                <w:iCs/>
                <w:color w:val="auto"/>
                <w:sz w:val="18"/>
                <w:szCs w:val="18"/>
              </w:rPr>
              <w:t>en caso de que no corresponda escribir no aplica)</w:t>
            </w:r>
          </w:p>
        </w:tc>
      </w:tr>
      <w:tr w:rsidR="00D630FF" w:rsidRPr="0053468B" w14:paraId="46D62625" w14:textId="77777777" w:rsidTr="00C13A8B">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5098" w:type="dxa"/>
            <w:tcBorders>
              <w:top w:val="single" w:sz="4" w:space="0" w:color="auto"/>
              <w:right w:val="single" w:sz="4" w:space="0" w:color="A5A5A5" w:themeColor="accent3"/>
            </w:tcBorders>
          </w:tcPr>
          <w:p w14:paraId="1100D0ED" w14:textId="77777777" w:rsidR="00D630FF" w:rsidRPr="0053468B" w:rsidRDefault="00D630FF" w:rsidP="00D630FF">
            <w:pPr>
              <w:rPr>
                <w:b w:val="0"/>
                <w:bCs w:val="0"/>
                <w:sz w:val="18"/>
                <w:szCs w:val="18"/>
              </w:rPr>
            </w:pPr>
          </w:p>
          <w:p w14:paraId="675BC65F" w14:textId="77777777" w:rsidR="00D630FF" w:rsidRPr="0053468B" w:rsidRDefault="00D630FF" w:rsidP="00D630FF">
            <w:pPr>
              <w:rPr>
                <w:sz w:val="18"/>
                <w:szCs w:val="18"/>
              </w:rPr>
            </w:pPr>
          </w:p>
        </w:tc>
      </w:tr>
    </w:tbl>
    <w:p w14:paraId="15B8375B" w14:textId="4B05D020" w:rsidR="00E97CA1" w:rsidRDefault="00E97CA1" w:rsidP="001B5DA7"/>
    <w:p w14:paraId="390E432D" w14:textId="7333F03C" w:rsidR="00D630FF" w:rsidRDefault="00D630FF" w:rsidP="001B5DA7"/>
    <w:p w14:paraId="2A94144D" w14:textId="0DDB9409" w:rsidR="00D630FF" w:rsidRDefault="00D630FF" w:rsidP="001B5DA7"/>
    <w:p w14:paraId="3BCACA60" w14:textId="4926DF8F" w:rsidR="00D630FF" w:rsidRDefault="00D630FF" w:rsidP="001B5DA7"/>
    <w:p w14:paraId="735B520E" w14:textId="7C1746AF" w:rsidR="000D77C6" w:rsidRDefault="000D77C6" w:rsidP="001B5DA7"/>
    <w:p w14:paraId="23FFA3CF" w14:textId="394B044F" w:rsidR="000D77C6" w:rsidRDefault="000D77C6" w:rsidP="001B5DA7"/>
    <w:p w14:paraId="0DF12D02" w14:textId="2296A081" w:rsidR="000D77C6" w:rsidRDefault="000D77C6" w:rsidP="001B5DA7"/>
    <w:p w14:paraId="07983F59" w14:textId="78714187" w:rsidR="000D77C6" w:rsidRDefault="000D77C6" w:rsidP="001B5DA7"/>
    <w:p w14:paraId="2BEBC2AB" w14:textId="792DC5E6" w:rsidR="000D77C6" w:rsidRDefault="000D77C6" w:rsidP="001B5DA7"/>
    <w:p w14:paraId="320EB17B" w14:textId="77777777" w:rsidR="000D77C6" w:rsidRDefault="000D77C6" w:rsidP="001B5DA7"/>
    <w:p w14:paraId="6F37FF55" w14:textId="3E163109" w:rsidR="00BE3325" w:rsidRDefault="00BE3325" w:rsidP="000D77C6">
      <w:pPr>
        <w:spacing w:after="0"/>
      </w:pPr>
      <w:r w:rsidRPr="00674E3D">
        <w:rPr>
          <w:b/>
          <w:bCs/>
          <w:i/>
          <w:iCs/>
          <w:sz w:val="20"/>
          <w:szCs w:val="20"/>
        </w:rPr>
        <w:t>DIMENSIÓN</w:t>
      </w:r>
      <w:r>
        <w:rPr>
          <w:b/>
          <w:bCs/>
          <w:i/>
          <w:iCs/>
          <w:sz w:val="20"/>
          <w:szCs w:val="20"/>
        </w:rPr>
        <w:t xml:space="preserve"> PARTICIPACIÓN COMUNITARIA</w:t>
      </w:r>
    </w:p>
    <w:p w14:paraId="524B487A" w14:textId="77777777" w:rsidR="00BE3325" w:rsidRDefault="00BE3325" w:rsidP="00BE3325">
      <w:pPr>
        <w:spacing w:after="0"/>
        <w:rPr>
          <w:sz w:val="18"/>
          <w:szCs w:val="18"/>
        </w:rPr>
      </w:pPr>
    </w:p>
    <w:p w14:paraId="2D28600A" w14:textId="389A3416" w:rsidR="00BE3325" w:rsidRPr="00BE3325" w:rsidRDefault="00BE3325" w:rsidP="0034674D">
      <w:pPr>
        <w:pStyle w:val="Prrafodelista"/>
        <w:numPr>
          <w:ilvl w:val="0"/>
          <w:numId w:val="35"/>
        </w:numPr>
        <w:spacing w:after="0"/>
        <w:rPr>
          <w:sz w:val="18"/>
          <w:szCs w:val="18"/>
        </w:rPr>
      </w:pPr>
      <w:r>
        <w:rPr>
          <w:b/>
          <w:caps/>
          <w:sz w:val="20"/>
          <w:szCs w:val="20"/>
        </w:rPr>
        <w:t>CARACTERIZACIÓN DE INSTANCIAS FORMALES DE PARTICIPACIÓN COMUNITARIA</w:t>
      </w:r>
    </w:p>
    <w:p w14:paraId="032FCC3A" w14:textId="1DB9E2D6" w:rsidR="001B5DA7" w:rsidRDefault="001B5DA7" w:rsidP="001B5DA7">
      <w:pPr>
        <w:tabs>
          <w:tab w:val="left" w:pos="7387"/>
        </w:tabs>
      </w:pPr>
      <w:r>
        <w:tab/>
      </w:r>
    </w:p>
    <w:tbl>
      <w:tblPr>
        <w:tblStyle w:val="Tablaconcuadrcula4-nfasis3"/>
        <w:tblpPr w:leftFromText="141" w:rightFromText="141" w:vertAnchor="text" w:horzAnchor="margin" w:tblpYSpec="center"/>
        <w:tblW w:w="0" w:type="auto"/>
        <w:tblLook w:val="04A0" w:firstRow="1" w:lastRow="0" w:firstColumn="1" w:lastColumn="0" w:noHBand="0" w:noVBand="1"/>
      </w:tblPr>
      <w:tblGrid>
        <w:gridCol w:w="5382"/>
      </w:tblGrid>
      <w:tr w:rsidR="00BE3325" w:rsidRPr="00A12175" w14:paraId="7656FA1D" w14:textId="77777777" w:rsidTr="00BE3325">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382" w:type="dxa"/>
            <w:tcBorders>
              <w:bottom w:val="single" w:sz="4" w:space="0" w:color="auto"/>
            </w:tcBorders>
            <w:shd w:val="clear" w:color="auto" w:fill="BFBFBF" w:themeFill="background1" w:themeFillShade="BF"/>
          </w:tcPr>
          <w:p w14:paraId="2E7C6C64" w14:textId="77AB88B6" w:rsidR="00BE3325" w:rsidRPr="00B51FD7" w:rsidRDefault="00DA1797" w:rsidP="00BE3325">
            <w:pPr>
              <w:jc w:val="both"/>
              <w:rPr>
                <w:color w:val="auto"/>
                <w:sz w:val="18"/>
                <w:szCs w:val="18"/>
              </w:rPr>
            </w:pPr>
            <w:r>
              <w:rPr>
                <w:color w:val="auto"/>
                <w:sz w:val="18"/>
                <w:szCs w:val="18"/>
              </w:rPr>
              <w:t>17</w:t>
            </w:r>
            <w:r w:rsidR="00BE3325" w:rsidRPr="00B51FD7">
              <w:rPr>
                <w:color w:val="auto"/>
                <w:sz w:val="18"/>
                <w:szCs w:val="18"/>
              </w:rPr>
              <w:t xml:space="preserve">. </w:t>
            </w:r>
            <w:r w:rsidR="00BE3325">
              <w:rPr>
                <w:color w:val="auto"/>
                <w:sz w:val="18"/>
                <w:szCs w:val="18"/>
              </w:rPr>
              <w:t xml:space="preserve">INDIQUE EL NÚMERO TOTAL DE ORGANIZACIONES SOCIALES QUE SE VINCULAN </w:t>
            </w:r>
            <w:r w:rsidR="005722B9">
              <w:rPr>
                <w:color w:val="auto"/>
                <w:sz w:val="18"/>
                <w:szCs w:val="18"/>
              </w:rPr>
              <w:t xml:space="preserve">Y/O PARTICIPAN DEL </w:t>
            </w:r>
            <w:r w:rsidR="00BE3325">
              <w:rPr>
                <w:color w:val="auto"/>
                <w:sz w:val="18"/>
                <w:szCs w:val="18"/>
              </w:rPr>
              <w:t>ECOMERCADO. En caso de que no existan, escriba 0 (numérico).</w:t>
            </w:r>
          </w:p>
        </w:tc>
      </w:tr>
      <w:tr w:rsidR="00BE3325" w:rsidRPr="00A12175" w14:paraId="2765C8CF" w14:textId="77777777" w:rsidTr="00BE3325">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bottom w:val="single" w:sz="4" w:space="0" w:color="auto"/>
            </w:tcBorders>
          </w:tcPr>
          <w:p w14:paraId="01C616D0" w14:textId="77777777" w:rsidR="00BE3325" w:rsidRPr="00FC1A00" w:rsidRDefault="00BE3325" w:rsidP="00BE3325">
            <w:pPr>
              <w:rPr>
                <w:sz w:val="18"/>
                <w:szCs w:val="18"/>
              </w:rPr>
            </w:pPr>
          </w:p>
        </w:tc>
      </w:tr>
    </w:tbl>
    <w:p w14:paraId="7F3FF398" w14:textId="537115D7" w:rsidR="001B5DA7" w:rsidRDefault="001B5DA7" w:rsidP="001B5DA7">
      <w:pPr>
        <w:tabs>
          <w:tab w:val="left" w:pos="7387"/>
        </w:tabs>
      </w:pPr>
    </w:p>
    <w:p w14:paraId="345FAA41" w14:textId="785308EB" w:rsidR="001B5DA7" w:rsidRDefault="001B5DA7" w:rsidP="001B5DA7">
      <w:pPr>
        <w:tabs>
          <w:tab w:val="left" w:pos="7387"/>
        </w:tabs>
      </w:pPr>
    </w:p>
    <w:p w14:paraId="248A1CF4" w14:textId="63F0B990" w:rsidR="001B5DA7" w:rsidRDefault="001B5DA7" w:rsidP="001B5DA7">
      <w:pPr>
        <w:tabs>
          <w:tab w:val="left" w:pos="7387"/>
        </w:tabs>
      </w:pPr>
    </w:p>
    <w:tbl>
      <w:tblPr>
        <w:tblStyle w:val="Tablaconcuadrcula4-nfasis3"/>
        <w:tblpPr w:leftFromText="141" w:rightFromText="141" w:vertAnchor="text" w:horzAnchor="margin" w:tblpY="183"/>
        <w:tblW w:w="10790" w:type="dxa"/>
        <w:tblLook w:val="04A0" w:firstRow="1" w:lastRow="0" w:firstColumn="1" w:lastColumn="0" w:noHBand="0" w:noVBand="1"/>
      </w:tblPr>
      <w:tblGrid>
        <w:gridCol w:w="438"/>
        <w:gridCol w:w="6645"/>
        <w:gridCol w:w="709"/>
        <w:gridCol w:w="854"/>
        <w:gridCol w:w="1274"/>
        <w:gridCol w:w="870"/>
      </w:tblGrid>
      <w:tr w:rsidR="000D77C6" w:rsidRPr="00513CC2" w14:paraId="1FB3736D" w14:textId="77777777" w:rsidTr="000D77C6">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7083" w:type="dxa"/>
            <w:gridSpan w:val="2"/>
            <w:tcBorders>
              <w:bottom w:val="single" w:sz="4" w:space="0" w:color="auto"/>
              <w:right w:val="single" w:sz="4" w:space="0" w:color="auto"/>
            </w:tcBorders>
            <w:shd w:val="clear" w:color="auto" w:fill="BFBFBF" w:themeFill="background1" w:themeFillShade="BF"/>
            <w:vAlign w:val="center"/>
          </w:tcPr>
          <w:p w14:paraId="09E2A806" w14:textId="77777777" w:rsidR="000D77C6" w:rsidRPr="0079471F" w:rsidRDefault="000D77C6" w:rsidP="000D77C6">
            <w:pPr>
              <w:jc w:val="both"/>
              <w:rPr>
                <w:i/>
                <w:iCs/>
                <w:color w:val="auto"/>
                <w:sz w:val="18"/>
                <w:szCs w:val="18"/>
              </w:rPr>
            </w:pPr>
            <w:commentRangeStart w:id="17"/>
            <w:r>
              <w:rPr>
                <w:color w:val="auto"/>
                <w:sz w:val="18"/>
                <w:szCs w:val="18"/>
              </w:rPr>
              <w:t>18. INDIQUE EL TIPO DE PARTICIPACIÓN DE LA COMUNIDAD ORGANIZADA SEGÚN CADA ÁMBITO DE ACCIÓN DEL ECOMERCADO SOLIDARIO (marque una alternativa para cada afirmación)</w:t>
            </w:r>
          </w:p>
        </w:tc>
        <w:tc>
          <w:tcPr>
            <w:tcW w:w="709" w:type="dxa"/>
            <w:tcBorders>
              <w:bottom w:val="single" w:sz="4" w:space="0" w:color="auto"/>
              <w:right w:val="single" w:sz="4" w:space="0" w:color="auto"/>
            </w:tcBorders>
            <w:shd w:val="clear" w:color="auto" w:fill="BFBFBF" w:themeFill="background1" w:themeFillShade="BF"/>
          </w:tcPr>
          <w:p w14:paraId="5754A70D" w14:textId="77777777" w:rsidR="000D77C6" w:rsidRPr="008038CB" w:rsidRDefault="000D77C6" w:rsidP="000D77C6">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sidRPr="008038CB">
              <w:rPr>
                <w:color w:val="auto"/>
                <w:sz w:val="18"/>
                <w:szCs w:val="18"/>
              </w:rPr>
              <w:t>Nunca</w:t>
            </w:r>
          </w:p>
        </w:tc>
        <w:tc>
          <w:tcPr>
            <w:tcW w:w="854" w:type="dxa"/>
            <w:tcBorders>
              <w:left w:val="single" w:sz="4" w:space="0" w:color="auto"/>
              <w:bottom w:val="single" w:sz="4" w:space="0" w:color="auto"/>
              <w:right w:val="single" w:sz="4" w:space="0" w:color="auto"/>
            </w:tcBorders>
            <w:shd w:val="clear" w:color="auto" w:fill="BFBFBF" w:themeFill="background1" w:themeFillShade="BF"/>
          </w:tcPr>
          <w:p w14:paraId="65997264" w14:textId="77777777" w:rsidR="000D77C6" w:rsidRPr="008038CB" w:rsidRDefault="000D77C6" w:rsidP="000D77C6">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Algunas veces</w:t>
            </w:r>
          </w:p>
        </w:tc>
        <w:tc>
          <w:tcPr>
            <w:tcW w:w="1274" w:type="dxa"/>
            <w:tcBorders>
              <w:left w:val="single" w:sz="4" w:space="0" w:color="auto"/>
              <w:bottom w:val="single" w:sz="4" w:space="0" w:color="auto"/>
              <w:right w:val="single" w:sz="4" w:space="0" w:color="auto"/>
            </w:tcBorders>
            <w:shd w:val="clear" w:color="auto" w:fill="BFBFBF" w:themeFill="background1" w:themeFillShade="BF"/>
          </w:tcPr>
          <w:p w14:paraId="4AC649E8" w14:textId="77777777" w:rsidR="000D77C6" w:rsidRPr="008038CB" w:rsidRDefault="000D77C6" w:rsidP="000D77C6">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Regularmente</w:t>
            </w:r>
          </w:p>
        </w:tc>
        <w:tc>
          <w:tcPr>
            <w:tcW w:w="870" w:type="dxa"/>
            <w:tcBorders>
              <w:left w:val="single" w:sz="4" w:space="0" w:color="auto"/>
              <w:bottom w:val="single" w:sz="4" w:space="0" w:color="auto"/>
              <w:right w:val="single" w:sz="4" w:space="0" w:color="auto"/>
            </w:tcBorders>
            <w:shd w:val="clear" w:color="auto" w:fill="BFBFBF" w:themeFill="background1" w:themeFillShade="BF"/>
          </w:tcPr>
          <w:p w14:paraId="340E327B" w14:textId="77777777" w:rsidR="000D77C6" w:rsidRPr="008038CB" w:rsidRDefault="000D77C6" w:rsidP="000D77C6">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Siempre</w:t>
            </w:r>
          </w:p>
        </w:tc>
      </w:tr>
      <w:tr w:rsidR="000D77C6" w:rsidRPr="00E56516" w14:paraId="0002715F" w14:textId="77777777" w:rsidTr="000D77C6">
        <w:trPr>
          <w:cnfStyle w:val="000000100000" w:firstRow="0" w:lastRow="0" w:firstColumn="0" w:lastColumn="0" w:oddVBand="0" w:evenVBand="0" w:oddHBand="1" w:evenHBand="0"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425FCECD" w14:textId="77777777" w:rsidR="000D77C6" w:rsidRPr="006D60C2" w:rsidRDefault="000D77C6" w:rsidP="000D77C6">
            <w:pPr>
              <w:jc w:val="center"/>
              <w:rPr>
                <w:b w:val="0"/>
                <w:sz w:val="18"/>
                <w:szCs w:val="16"/>
              </w:rPr>
            </w:pPr>
            <w:r>
              <w:rPr>
                <w:b w:val="0"/>
                <w:sz w:val="18"/>
                <w:szCs w:val="16"/>
              </w:rPr>
              <w:t>1</w:t>
            </w:r>
          </w:p>
        </w:tc>
        <w:tc>
          <w:tcPr>
            <w:tcW w:w="6645" w:type="dxa"/>
            <w:tcBorders>
              <w:top w:val="single" w:sz="4" w:space="0" w:color="auto"/>
              <w:left w:val="single" w:sz="4" w:space="0" w:color="auto"/>
              <w:bottom w:val="single" w:sz="4" w:space="0" w:color="auto"/>
              <w:right w:val="single" w:sz="4" w:space="0" w:color="auto"/>
            </w:tcBorders>
          </w:tcPr>
          <w:p w14:paraId="708D5CC5"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Participa de la recepción de los bienes del proyecto</w:t>
            </w:r>
          </w:p>
        </w:tc>
        <w:tc>
          <w:tcPr>
            <w:tcW w:w="709" w:type="dxa"/>
            <w:tcBorders>
              <w:top w:val="single" w:sz="4" w:space="0" w:color="auto"/>
              <w:left w:val="single" w:sz="4" w:space="0" w:color="auto"/>
              <w:bottom w:val="single" w:sz="4" w:space="0" w:color="auto"/>
              <w:right w:val="single" w:sz="4" w:space="0" w:color="auto"/>
            </w:tcBorders>
          </w:tcPr>
          <w:p w14:paraId="7A2CEAA6"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54" w:type="dxa"/>
            <w:tcBorders>
              <w:top w:val="single" w:sz="4" w:space="0" w:color="auto"/>
              <w:left w:val="single" w:sz="4" w:space="0" w:color="auto"/>
              <w:bottom w:val="single" w:sz="4" w:space="0" w:color="auto"/>
              <w:right w:val="single" w:sz="4" w:space="0" w:color="auto"/>
            </w:tcBorders>
          </w:tcPr>
          <w:p w14:paraId="2832D087"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1274" w:type="dxa"/>
            <w:tcBorders>
              <w:top w:val="single" w:sz="4" w:space="0" w:color="auto"/>
              <w:left w:val="single" w:sz="4" w:space="0" w:color="auto"/>
              <w:bottom w:val="single" w:sz="4" w:space="0" w:color="auto"/>
              <w:right w:val="single" w:sz="4" w:space="0" w:color="auto"/>
            </w:tcBorders>
          </w:tcPr>
          <w:p w14:paraId="40768603"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1DFFF90F"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r>
      <w:tr w:rsidR="000D77C6" w:rsidRPr="00E56516" w14:paraId="3FA7966C" w14:textId="77777777" w:rsidTr="000D77C6">
        <w:trPr>
          <w:trHeight w:val="209"/>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78C3F079" w14:textId="77777777" w:rsidR="000D77C6" w:rsidRPr="006D60C2" w:rsidRDefault="000D77C6" w:rsidP="000D77C6">
            <w:pPr>
              <w:jc w:val="center"/>
              <w:rPr>
                <w:b w:val="0"/>
                <w:sz w:val="18"/>
                <w:szCs w:val="16"/>
              </w:rPr>
            </w:pPr>
            <w:r>
              <w:rPr>
                <w:b w:val="0"/>
                <w:sz w:val="18"/>
                <w:szCs w:val="16"/>
              </w:rPr>
              <w:t>2</w:t>
            </w:r>
          </w:p>
        </w:tc>
        <w:tc>
          <w:tcPr>
            <w:tcW w:w="6645" w:type="dxa"/>
            <w:tcBorders>
              <w:top w:val="single" w:sz="4" w:space="0" w:color="auto"/>
              <w:left w:val="single" w:sz="4" w:space="0" w:color="auto"/>
              <w:bottom w:val="single" w:sz="4" w:space="0" w:color="auto"/>
              <w:right w:val="single" w:sz="4" w:space="0" w:color="auto"/>
            </w:tcBorders>
          </w:tcPr>
          <w:p w14:paraId="0FED3D2F"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Participa de la operación/funcionamiento del Ecomercado (recolección, armado, distribución)</w:t>
            </w:r>
          </w:p>
        </w:tc>
        <w:tc>
          <w:tcPr>
            <w:tcW w:w="709" w:type="dxa"/>
            <w:tcBorders>
              <w:top w:val="single" w:sz="4" w:space="0" w:color="auto"/>
              <w:left w:val="single" w:sz="4" w:space="0" w:color="auto"/>
              <w:bottom w:val="single" w:sz="4" w:space="0" w:color="auto"/>
              <w:right w:val="single" w:sz="4" w:space="0" w:color="auto"/>
            </w:tcBorders>
          </w:tcPr>
          <w:p w14:paraId="1B50F2A4"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854" w:type="dxa"/>
            <w:tcBorders>
              <w:top w:val="single" w:sz="4" w:space="0" w:color="auto"/>
              <w:left w:val="single" w:sz="4" w:space="0" w:color="auto"/>
              <w:bottom w:val="single" w:sz="4" w:space="0" w:color="auto"/>
              <w:right w:val="single" w:sz="4" w:space="0" w:color="auto"/>
            </w:tcBorders>
          </w:tcPr>
          <w:p w14:paraId="0B794AC2"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1274" w:type="dxa"/>
            <w:tcBorders>
              <w:top w:val="single" w:sz="4" w:space="0" w:color="auto"/>
              <w:left w:val="single" w:sz="4" w:space="0" w:color="auto"/>
              <w:bottom w:val="single" w:sz="4" w:space="0" w:color="auto"/>
              <w:right w:val="single" w:sz="4" w:space="0" w:color="auto"/>
            </w:tcBorders>
          </w:tcPr>
          <w:p w14:paraId="4735AB66"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70FD475C"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r>
      <w:tr w:rsidR="000D77C6" w:rsidRPr="00E56516" w14:paraId="3E19B4D7" w14:textId="77777777" w:rsidTr="000D77C6">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1B428CC5" w14:textId="77777777" w:rsidR="000D77C6" w:rsidRPr="006D60C2" w:rsidRDefault="000D77C6" w:rsidP="000D77C6">
            <w:pPr>
              <w:jc w:val="center"/>
              <w:rPr>
                <w:b w:val="0"/>
                <w:sz w:val="18"/>
                <w:szCs w:val="16"/>
              </w:rPr>
            </w:pPr>
            <w:r>
              <w:rPr>
                <w:b w:val="0"/>
                <w:sz w:val="18"/>
                <w:szCs w:val="16"/>
              </w:rPr>
              <w:t>3</w:t>
            </w:r>
          </w:p>
        </w:tc>
        <w:tc>
          <w:tcPr>
            <w:tcW w:w="6645" w:type="dxa"/>
            <w:tcBorders>
              <w:top w:val="single" w:sz="4" w:space="0" w:color="auto"/>
              <w:left w:val="single" w:sz="4" w:space="0" w:color="auto"/>
              <w:bottom w:val="single" w:sz="4" w:space="0" w:color="auto"/>
              <w:right w:val="single" w:sz="4" w:space="0" w:color="auto"/>
            </w:tcBorders>
          </w:tcPr>
          <w:p w14:paraId="631F2BBE"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Participa de la administración del Ecomercado (registro de datos, soporte administrativo)</w:t>
            </w:r>
          </w:p>
        </w:tc>
        <w:tc>
          <w:tcPr>
            <w:tcW w:w="709" w:type="dxa"/>
            <w:tcBorders>
              <w:top w:val="single" w:sz="4" w:space="0" w:color="auto"/>
              <w:left w:val="single" w:sz="4" w:space="0" w:color="auto"/>
              <w:bottom w:val="single" w:sz="4" w:space="0" w:color="auto"/>
              <w:right w:val="single" w:sz="4" w:space="0" w:color="auto"/>
            </w:tcBorders>
          </w:tcPr>
          <w:p w14:paraId="3DDE117C"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54" w:type="dxa"/>
            <w:tcBorders>
              <w:top w:val="single" w:sz="4" w:space="0" w:color="auto"/>
              <w:left w:val="single" w:sz="4" w:space="0" w:color="auto"/>
              <w:bottom w:val="single" w:sz="4" w:space="0" w:color="auto"/>
              <w:right w:val="single" w:sz="4" w:space="0" w:color="auto"/>
            </w:tcBorders>
          </w:tcPr>
          <w:p w14:paraId="0B518663"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1274" w:type="dxa"/>
            <w:tcBorders>
              <w:top w:val="single" w:sz="4" w:space="0" w:color="auto"/>
              <w:left w:val="single" w:sz="4" w:space="0" w:color="auto"/>
              <w:bottom w:val="single" w:sz="4" w:space="0" w:color="auto"/>
              <w:right w:val="single" w:sz="4" w:space="0" w:color="auto"/>
            </w:tcBorders>
          </w:tcPr>
          <w:p w14:paraId="519D2A41"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156AD27D"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r>
      <w:tr w:rsidR="000D77C6" w:rsidRPr="00E56516" w14:paraId="3C799655" w14:textId="77777777" w:rsidTr="000D77C6">
        <w:trPr>
          <w:trHeight w:val="224"/>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7B3B751E" w14:textId="77777777" w:rsidR="000D77C6" w:rsidRPr="00EC1F7B" w:rsidRDefault="000D77C6" w:rsidP="000D77C6">
            <w:pPr>
              <w:jc w:val="center"/>
              <w:rPr>
                <w:b w:val="0"/>
                <w:bCs w:val="0"/>
                <w:sz w:val="18"/>
                <w:szCs w:val="16"/>
              </w:rPr>
            </w:pPr>
            <w:r w:rsidRPr="00EC1F7B">
              <w:rPr>
                <w:b w:val="0"/>
                <w:bCs w:val="0"/>
                <w:sz w:val="18"/>
                <w:szCs w:val="16"/>
              </w:rPr>
              <w:t>4</w:t>
            </w:r>
          </w:p>
        </w:tc>
        <w:tc>
          <w:tcPr>
            <w:tcW w:w="6645" w:type="dxa"/>
            <w:tcBorders>
              <w:top w:val="single" w:sz="4" w:space="0" w:color="auto"/>
              <w:left w:val="single" w:sz="4" w:space="0" w:color="auto"/>
              <w:bottom w:val="single" w:sz="4" w:space="0" w:color="auto"/>
              <w:right w:val="single" w:sz="4" w:space="0" w:color="auto"/>
            </w:tcBorders>
          </w:tcPr>
          <w:p w14:paraId="3308F802" w14:textId="77777777" w:rsidR="000D77C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Participa de la gestión, vinculación y/o fidelización de colaboradores/as (donantes)</w:t>
            </w:r>
          </w:p>
        </w:tc>
        <w:tc>
          <w:tcPr>
            <w:tcW w:w="709" w:type="dxa"/>
            <w:tcBorders>
              <w:top w:val="single" w:sz="4" w:space="0" w:color="auto"/>
              <w:left w:val="single" w:sz="4" w:space="0" w:color="auto"/>
              <w:bottom w:val="single" w:sz="4" w:space="0" w:color="auto"/>
              <w:right w:val="single" w:sz="4" w:space="0" w:color="auto"/>
            </w:tcBorders>
          </w:tcPr>
          <w:p w14:paraId="7A1F4528"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854" w:type="dxa"/>
            <w:tcBorders>
              <w:top w:val="single" w:sz="4" w:space="0" w:color="auto"/>
              <w:left w:val="single" w:sz="4" w:space="0" w:color="auto"/>
              <w:bottom w:val="single" w:sz="4" w:space="0" w:color="auto"/>
              <w:right w:val="single" w:sz="4" w:space="0" w:color="auto"/>
            </w:tcBorders>
          </w:tcPr>
          <w:p w14:paraId="1CAD06F8"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1274" w:type="dxa"/>
            <w:tcBorders>
              <w:top w:val="single" w:sz="4" w:space="0" w:color="auto"/>
              <w:left w:val="single" w:sz="4" w:space="0" w:color="auto"/>
              <w:bottom w:val="single" w:sz="4" w:space="0" w:color="auto"/>
              <w:right w:val="single" w:sz="4" w:space="0" w:color="auto"/>
            </w:tcBorders>
          </w:tcPr>
          <w:p w14:paraId="34F12040"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216F0E05"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r>
      <w:tr w:rsidR="000D77C6" w:rsidRPr="00E56516" w14:paraId="7E6E1E2D" w14:textId="77777777" w:rsidTr="000D77C6">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1F88FD6B" w14:textId="77777777" w:rsidR="000D77C6" w:rsidRPr="00EC1F7B" w:rsidRDefault="000D77C6" w:rsidP="000D77C6">
            <w:pPr>
              <w:jc w:val="center"/>
              <w:rPr>
                <w:b w:val="0"/>
                <w:bCs w:val="0"/>
                <w:sz w:val="18"/>
                <w:szCs w:val="16"/>
              </w:rPr>
            </w:pPr>
            <w:r w:rsidRPr="00EC1F7B">
              <w:rPr>
                <w:b w:val="0"/>
                <w:bCs w:val="0"/>
                <w:sz w:val="18"/>
                <w:szCs w:val="16"/>
              </w:rPr>
              <w:t>5</w:t>
            </w:r>
          </w:p>
        </w:tc>
        <w:tc>
          <w:tcPr>
            <w:tcW w:w="6645" w:type="dxa"/>
            <w:tcBorders>
              <w:top w:val="single" w:sz="4" w:space="0" w:color="auto"/>
              <w:left w:val="single" w:sz="4" w:space="0" w:color="auto"/>
              <w:bottom w:val="single" w:sz="4" w:space="0" w:color="auto"/>
              <w:right w:val="single" w:sz="4" w:space="0" w:color="auto"/>
            </w:tcBorders>
          </w:tcPr>
          <w:p w14:paraId="656EB0BC" w14:textId="77777777" w:rsidR="000D77C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Participa de instancias de participación comunitaria formales (Grupo Motor / Consejo Local)</w:t>
            </w:r>
          </w:p>
        </w:tc>
        <w:tc>
          <w:tcPr>
            <w:tcW w:w="709" w:type="dxa"/>
            <w:tcBorders>
              <w:top w:val="single" w:sz="4" w:space="0" w:color="auto"/>
              <w:left w:val="single" w:sz="4" w:space="0" w:color="auto"/>
              <w:bottom w:val="single" w:sz="4" w:space="0" w:color="auto"/>
              <w:right w:val="single" w:sz="4" w:space="0" w:color="auto"/>
            </w:tcBorders>
          </w:tcPr>
          <w:p w14:paraId="627F0558"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54" w:type="dxa"/>
            <w:tcBorders>
              <w:top w:val="single" w:sz="4" w:space="0" w:color="auto"/>
              <w:left w:val="single" w:sz="4" w:space="0" w:color="auto"/>
              <w:bottom w:val="single" w:sz="4" w:space="0" w:color="auto"/>
              <w:right w:val="single" w:sz="4" w:space="0" w:color="auto"/>
            </w:tcBorders>
          </w:tcPr>
          <w:p w14:paraId="3DFCF422"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1274" w:type="dxa"/>
            <w:tcBorders>
              <w:top w:val="single" w:sz="4" w:space="0" w:color="auto"/>
              <w:left w:val="single" w:sz="4" w:space="0" w:color="auto"/>
              <w:bottom w:val="single" w:sz="4" w:space="0" w:color="auto"/>
              <w:right w:val="single" w:sz="4" w:space="0" w:color="auto"/>
            </w:tcBorders>
          </w:tcPr>
          <w:p w14:paraId="2C2E9D29"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134FFB73" w14:textId="77777777" w:rsidR="000D77C6" w:rsidRPr="00E56516" w:rsidRDefault="000D77C6" w:rsidP="000D77C6">
            <w:pPr>
              <w:cnfStyle w:val="000000100000" w:firstRow="0" w:lastRow="0" w:firstColumn="0" w:lastColumn="0" w:oddVBand="0" w:evenVBand="0" w:oddHBand="1" w:evenHBand="0" w:firstRowFirstColumn="0" w:firstRowLastColumn="0" w:lastRowFirstColumn="0" w:lastRowLastColumn="0"/>
              <w:rPr>
                <w:sz w:val="18"/>
                <w:szCs w:val="16"/>
              </w:rPr>
            </w:pPr>
          </w:p>
        </w:tc>
      </w:tr>
      <w:tr w:rsidR="000D77C6" w:rsidRPr="00E56516" w14:paraId="3B254DB9" w14:textId="77777777" w:rsidTr="000D77C6">
        <w:trPr>
          <w:trHeight w:val="224"/>
        </w:trPr>
        <w:tc>
          <w:tcPr>
            <w:cnfStyle w:val="001000000000" w:firstRow="0" w:lastRow="0" w:firstColumn="1" w:lastColumn="0" w:oddVBand="0" w:evenVBand="0" w:oddHBand="0" w:evenHBand="0" w:firstRowFirstColumn="0" w:firstRowLastColumn="0" w:lastRowFirstColumn="0" w:lastRowLastColumn="0"/>
            <w:tcW w:w="438" w:type="dxa"/>
            <w:tcBorders>
              <w:top w:val="single" w:sz="4" w:space="0" w:color="auto"/>
              <w:bottom w:val="single" w:sz="4" w:space="0" w:color="auto"/>
              <w:right w:val="single" w:sz="4" w:space="0" w:color="auto"/>
            </w:tcBorders>
            <w:vAlign w:val="center"/>
          </w:tcPr>
          <w:p w14:paraId="6188956A" w14:textId="77777777" w:rsidR="000D77C6" w:rsidRPr="00EC1F7B" w:rsidRDefault="000D77C6" w:rsidP="000D77C6">
            <w:pPr>
              <w:jc w:val="center"/>
              <w:rPr>
                <w:b w:val="0"/>
                <w:bCs w:val="0"/>
                <w:sz w:val="18"/>
                <w:szCs w:val="16"/>
              </w:rPr>
            </w:pPr>
            <w:r w:rsidRPr="00EC1F7B">
              <w:rPr>
                <w:b w:val="0"/>
                <w:bCs w:val="0"/>
                <w:sz w:val="18"/>
                <w:szCs w:val="16"/>
              </w:rPr>
              <w:t>6</w:t>
            </w:r>
          </w:p>
        </w:tc>
        <w:tc>
          <w:tcPr>
            <w:tcW w:w="6645" w:type="dxa"/>
            <w:tcBorders>
              <w:top w:val="single" w:sz="4" w:space="0" w:color="auto"/>
              <w:left w:val="single" w:sz="4" w:space="0" w:color="auto"/>
              <w:bottom w:val="single" w:sz="4" w:space="0" w:color="auto"/>
              <w:right w:val="single" w:sz="4" w:space="0" w:color="auto"/>
            </w:tcBorders>
          </w:tcPr>
          <w:p w14:paraId="4FD8E118" w14:textId="77777777" w:rsidR="000D77C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Participa de acciones asociadas a la comunicación y difusión del Ecomercado</w:t>
            </w:r>
          </w:p>
        </w:tc>
        <w:tc>
          <w:tcPr>
            <w:tcW w:w="709" w:type="dxa"/>
            <w:tcBorders>
              <w:top w:val="single" w:sz="4" w:space="0" w:color="auto"/>
              <w:left w:val="single" w:sz="4" w:space="0" w:color="auto"/>
              <w:bottom w:val="single" w:sz="4" w:space="0" w:color="auto"/>
              <w:right w:val="single" w:sz="4" w:space="0" w:color="auto"/>
            </w:tcBorders>
          </w:tcPr>
          <w:p w14:paraId="4E402A89"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commentRangeEnd w:id="17"/>
        <w:tc>
          <w:tcPr>
            <w:tcW w:w="854" w:type="dxa"/>
            <w:tcBorders>
              <w:top w:val="single" w:sz="4" w:space="0" w:color="auto"/>
              <w:left w:val="single" w:sz="4" w:space="0" w:color="auto"/>
              <w:bottom w:val="single" w:sz="4" w:space="0" w:color="auto"/>
              <w:right w:val="single" w:sz="4" w:space="0" w:color="auto"/>
            </w:tcBorders>
          </w:tcPr>
          <w:p w14:paraId="0EACBB4A" w14:textId="77777777" w:rsidR="000D77C6" w:rsidRPr="00E56516" w:rsidRDefault="00564D50" w:rsidP="000D77C6">
            <w:pPr>
              <w:cnfStyle w:val="000000000000" w:firstRow="0" w:lastRow="0" w:firstColumn="0" w:lastColumn="0" w:oddVBand="0" w:evenVBand="0" w:oddHBand="0" w:evenHBand="0" w:firstRowFirstColumn="0" w:firstRowLastColumn="0" w:lastRowFirstColumn="0" w:lastRowLastColumn="0"/>
              <w:rPr>
                <w:sz w:val="18"/>
                <w:szCs w:val="16"/>
              </w:rPr>
            </w:pPr>
            <w:r>
              <w:rPr>
                <w:rStyle w:val="Refdecomentario"/>
                <w:rFonts w:eastAsiaTheme="minorHAnsi"/>
              </w:rPr>
              <w:commentReference w:id="17"/>
            </w:r>
          </w:p>
        </w:tc>
        <w:tc>
          <w:tcPr>
            <w:tcW w:w="1274" w:type="dxa"/>
            <w:tcBorders>
              <w:top w:val="single" w:sz="4" w:space="0" w:color="auto"/>
              <w:left w:val="single" w:sz="4" w:space="0" w:color="auto"/>
              <w:bottom w:val="single" w:sz="4" w:space="0" w:color="auto"/>
              <w:right w:val="single" w:sz="4" w:space="0" w:color="auto"/>
            </w:tcBorders>
          </w:tcPr>
          <w:p w14:paraId="1399C07B"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c>
          <w:tcPr>
            <w:tcW w:w="870" w:type="dxa"/>
            <w:tcBorders>
              <w:top w:val="single" w:sz="4" w:space="0" w:color="auto"/>
              <w:left w:val="single" w:sz="4" w:space="0" w:color="auto"/>
              <w:bottom w:val="single" w:sz="4" w:space="0" w:color="auto"/>
              <w:right w:val="single" w:sz="4" w:space="0" w:color="auto"/>
            </w:tcBorders>
          </w:tcPr>
          <w:p w14:paraId="0C79E3D0" w14:textId="77777777" w:rsidR="000D77C6" w:rsidRPr="00E56516" w:rsidRDefault="000D77C6" w:rsidP="000D77C6">
            <w:pPr>
              <w:cnfStyle w:val="000000000000" w:firstRow="0" w:lastRow="0" w:firstColumn="0" w:lastColumn="0" w:oddVBand="0" w:evenVBand="0" w:oddHBand="0" w:evenHBand="0" w:firstRowFirstColumn="0" w:firstRowLastColumn="0" w:lastRowFirstColumn="0" w:lastRowLastColumn="0"/>
              <w:rPr>
                <w:sz w:val="18"/>
                <w:szCs w:val="16"/>
              </w:rPr>
            </w:pPr>
          </w:p>
        </w:tc>
      </w:tr>
    </w:tbl>
    <w:p w14:paraId="5358BD3B" w14:textId="72A4D897" w:rsidR="000D77C6" w:rsidRDefault="000D77C6" w:rsidP="001B5DA7">
      <w:pPr>
        <w:tabs>
          <w:tab w:val="left" w:pos="7387"/>
        </w:tabs>
      </w:pPr>
    </w:p>
    <w:tbl>
      <w:tblPr>
        <w:tblStyle w:val="Tabladecuadrcula4-nfasis31"/>
        <w:tblpPr w:leftFromText="141" w:rightFromText="141" w:vertAnchor="text" w:horzAnchor="margin" w:tblpY="50"/>
        <w:tblW w:w="5314" w:type="dxa"/>
        <w:tblLayout w:type="fixed"/>
        <w:tblLook w:val="04A0" w:firstRow="1" w:lastRow="0" w:firstColumn="1" w:lastColumn="0" w:noHBand="0" w:noVBand="1"/>
      </w:tblPr>
      <w:tblGrid>
        <w:gridCol w:w="5314"/>
      </w:tblGrid>
      <w:tr w:rsidR="000D77C6" w:rsidRPr="00612BE7" w14:paraId="0D1631DE" w14:textId="77777777" w:rsidTr="006B1412">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3190" w:type="dxa"/>
            <w:tcBorders>
              <w:top w:val="single" w:sz="4" w:space="0" w:color="AEAAAA"/>
              <w:left w:val="single" w:sz="4" w:space="0" w:color="auto"/>
              <w:bottom w:val="single" w:sz="4" w:space="0" w:color="auto"/>
              <w:right w:val="none" w:sz="0" w:space="0" w:color="auto"/>
            </w:tcBorders>
            <w:shd w:val="clear" w:color="auto" w:fill="BFBFBF" w:themeFill="background1" w:themeFillShade="BF"/>
          </w:tcPr>
          <w:p w14:paraId="7EAEA5A9" w14:textId="4F10C027" w:rsidR="000D77C6" w:rsidRPr="008523B2" w:rsidRDefault="000D77C6" w:rsidP="000D77C6">
            <w:pPr>
              <w:rPr>
                <w:color w:val="auto"/>
                <w:sz w:val="18"/>
                <w:szCs w:val="18"/>
              </w:rPr>
            </w:pPr>
            <w:r>
              <w:rPr>
                <w:color w:val="auto"/>
                <w:sz w:val="18"/>
                <w:szCs w:val="18"/>
              </w:rPr>
              <w:t>19. INDIQUE EL NÚMERO DE INTEGRANTES QUE CONFORMAN EL GRUPO MOTOR (en caso de que no corresponda escribir 0)</w:t>
            </w:r>
          </w:p>
        </w:tc>
      </w:tr>
      <w:tr w:rsidR="000D77C6" w:rsidRPr="00612BE7" w14:paraId="23022850" w14:textId="77777777" w:rsidTr="00A74452">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2090" w:type="dxa"/>
            <w:tcBorders>
              <w:top w:val="single" w:sz="4" w:space="0" w:color="auto"/>
              <w:left w:val="single" w:sz="4" w:space="0" w:color="auto"/>
              <w:bottom w:val="single" w:sz="4" w:space="0" w:color="A5A5A5" w:themeColor="accent3"/>
            </w:tcBorders>
            <w:shd w:val="clear" w:color="auto" w:fill="E7E6E6" w:themeFill="background2"/>
          </w:tcPr>
          <w:p w14:paraId="256807DB" w14:textId="77777777" w:rsidR="000D77C6" w:rsidRPr="000D77C6" w:rsidRDefault="000D77C6" w:rsidP="000D77C6">
            <w:pPr>
              <w:rPr>
                <w:sz w:val="18"/>
              </w:rPr>
            </w:pPr>
          </w:p>
        </w:tc>
      </w:tr>
    </w:tbl>
    <w:p w14:paraId="39161A42" w14:textId="77777777" w:rsidR="000D77C6" w:rsidRDefault="000D77C6" w:rsidP="001B5DA7">
      <w:pPr>
        <w:tabs>
          <w:tab w:val="left" w:pos="7387"/>
        </w:tabs>
      </w:pPr>
    </w:p>
    <w:p w14:paraId="59A3641E" w14:textId="40E11E32" w:rsidR="001B5DA7" w:rsidRDefault="001B5DA7" w:rsidP="001B5DA7">
      <w:pPr>
        <w:tabs>
          <w:tab w:val="left" w:pos="7387"/>
        </w:tabs>
      </w:pPr>
    </w:p>
    <w:p w14:paraId="23AEC8CC" w14:textId="0359FE60" w:rsidR="001B5DA7" w:rsidRDefault="001B5DA7" w:rsidP="001B5DA7">
      <w:pPr>
        <w:tabs>
          <w:tab w:val="left" w:pos="7387"/>
        </w:tabs>
      </w:pPr>
    </w:p>
    <w:tbl>
      <w:tblPr>
        <w:tblStyle w:val="Tabladecuadrcula4-nfasis31"/>
        <w:tblW w:w="10696" w:type="dxa"/>
        <w:tblLayout w:type="fixed"/>
        <w:tblLook w:val="04A0" w:firstRow="1" w:lastRow="0" w:firstColumn="1" w:lastColumn="0" w:noHBand="0" w:noVBand="1"/>
      </w:tblPr>
      <w:tblGrid>
        <w:gridCol w:w="2691"/>
        <w:gridCol w:w="2691"/>
        <w:gridCol w:w="5314"/>
      </w:tblGrid>
      <w:tr w:rsidR="008038CB" w:rsidRPr="00612BE7" w14:paraId="0BF2E0B9"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gridSpan w:val="2"/>
            <w:tcBorders>
              <w:top w:val="single" w:sz="4" w:space="0" w:color="AEAAAA"/>
              <w:left w:val="single" w:sz="4" w:space="0" w:color="auto"/>
              <w:bottom w:val="single" w:sz="4" w:space="0" w:color="auto"/>
            </w:tcBorders>
            <w:shd w:val="clear" w:color="auto" w:fill="BFBFBF" w:themeFill="background1" w:themeFillShade="BF"/>
          </w:tcPr>
          <w:p w14:paraId="589E673B" w14:textId="39FBB344" w:rsidR="008038CB" w:rsidRPr="008523B2" w:rsidRDefault="000D77C6" w:rsidP="00CB7700">
            <w:pPr>
              <w:rPr>
                <w:bCs w:val="0"/>
                <w:color w:val="auto"/>
                <w:sz w:val="18"/>
                <w:szCs w:val="18"/>
              </w:rPr>
            </w:pPr>
            <w:r>
              <w:rPr>
                <w:bCs w:val="0"/>
                <w:color w:val="auto"/>
                <w:sz w:val="18"/>
                <w:szCs w:val="18"/>
              </w:rPr>
              <w:t>20</w:t>
            </w:r>
            <w:r w:rsidR="008038CB">
              <w:rPr>
                <w:bCs w:val="0"/>
                <w:color w:val="auto"/>
                <w:sz w:val="18"/>
                <w:szCs w:val="18"/>
              </w:rPr>
              <w:t xml:space="preserve">. </w:t>
            </w:r>
            <w:r w:rsidR="008038CB">
              <w:rPr>
                <w:color w:val="auto"/>
                <w:sz w:val="18"/>
                <w:szCs w:val="18"/>
              </w:rPr>
              <w:t xml:space="preserve">INDIQUE SI EL </w:t>
            </w:r>
            <w:r w:rsidR="00CE36A7">
              <w:rPr>
                <w:color w:val="auto"/>
                <w:sz w:val="18"/>
                <w:szCs w:val="18"/>
              </w:rPr>
              <w:t>CONSEJO LOCAL</w:t>
            </w:r>
            <w:r w:rsidR="008038CB">
              <w:rPr>
                <w:color w:val="auto"/>
                <w:sz w:val="18"/>
                <w:szCs w:val="18"/>
              </w:rPr>
              <w:t xml:space="preserve"> SE LOGRÓ CONFORMAR (marque una alternativa)</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4FEB2B8F" w14:textId="3D176D29" w:rsidR="008038CB" w:rsidRPr="008523B2" w:rsidRDefault="000D77C6" w:rsidP="00CB7700">
            <w:pP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21</w:t>
            </w:r>
            <w:r w:rsidR="008038CB">
              <w:rPr>
                <w:color w:val="auto"/>
                <w:sz w:val="18"/>
                <w:szCs w:val="18"/>
              </w:rPr>
              <w:t xml:space="preserve">. INDIQUE EL NÚMERO DE INTEGRANTES QUE CONFORMAN EL </w:t>
            </w:r>
            <w:r w:rsidR="00CE36A7">
              <w:rPr>
                <w:color w:val="auto"/>
                <w:sz w:val="18"/>
                <w:szCs w:val="18"/>
              </w:rPr>
              <w:t>CONSEJO LOCAL</w:t>
            </w:r>
            <w:r w:rsidR="008038CB">
              <w:rPr>
                <w:color w:val="auto"/>
                <w:sz w:val="18"/>
                <w:szCs w:val="18"/>
              </w:rPr>
              <w:t xml:space="preserve"> (en caso de que no corresponda escribir 0)</w:t>
            </w:r>
          </w:p>
        </w:tc>
      </w:tr>
      <w:tr w:rsidR="008038CB" w:rsidRPr="00612BE7" w14:paraId="0DA8CABE" w14:textId="77777777" w:rsidTr="00CB770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2691" w:type="dxa"/>
            <w:tcBorders>
              <w:top w:val="single" w:sz="4" w:space="0" w:color="auto"/>
              <w:left w:val="single" w:sz="4" w:space="0" w:color="auto"/>
              <w:bottom w:val="single" w:sz="4" w:space="0" w:color="A5A5A5" w:themeColor="accent3"/>
            </w:tcBorders>
            <w:shd w:val="clear" w:color="auto" w:fill="E7E6E6" w:themeFill="background2"/>
          </w:tcPr>
          <w:p w14:paraId="7FA3CF87" w14:textId="77777777" w:rsidR="008038CB" w:rsidRPr="00612BE7" w:rsidRDefault="008038CB" w:rsidP="00CB7700">
            <w:pPr>
              <w:rPr>
                <w:b w:val="0"/>
                <w:bCs w:val="0"/>
                <w:sz w:val="18"/>
                <w:szCs w:val="18"/>
              </w:rPr>
            </w:pPr>
            <w:r w:rsidRPr="008523B2">
              <w:rPr>
                <w:noProof/>
                <w:sz w:val="18"/>
                <w:szCs w:val="18"/>
                <w:lang w:eastAsia="zh-CN"/>
              </w:rPr>
              <mc:AlternateContent>
                <mc:Choice Requires="wps">
                  <w:drawing>
                    <wp:anchor distT="0" distB="0" distL="114300" distR="114300" simplePos="0" relativeHeight="251851776" behindDoc="0" locked="0" layoutInCell="1" allowOverlap="1" wp14:anchorId="1F76A534" wp14:editId="25AC8EFD">
                      <wp:simplePos x="0" y="0"/>
                      <wp:positionH relativeFrom="column">
                        <wp:posOffset>47625</wp:posOffset>
                      </wp:positionH>
                      <wp:positionV relativeFrom="paragraph">
                        <wp:posOffset>33345</wp:posOffset>
                      </wp:positionV>
                      <wp:extent cx="159026" cy="111318"/>
                      <wp:effectExtent l="0" t="0" r="12700" b="22225"/>
                      <wp:wrapNone/>
                      <wp:docPr id="46" name="Rectángulo 46"/>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B5CEA" id="Rectángulo 46" o:spid="_x0000_s1026" style="position:absolute;margin-left:3.75pt;margin-top:2.65pt;width:12.5pt;height:8.7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2691" w:type="dxa"/>
            <w:tcBorders>
              <w:top w:val="single" w:sz="4" w:space="0" w:color="auto"/>
              <w:left w:val="single" w:sz="4" w:space="0" w:color="auto"/>
              <w:bottom w:val="single" w:sz="4" w:space="0" w:color="A5A5A5" w:themeColor="accent3"/>
            </w:tcBorders>
            <w:shd w:val="clear" w:color="auto" w:fill="E7E6E6" w:themeFill="background2"/>
          </w:tcPr>
          <w:p w14:paraId="4A5D6255" w14:textId="77777777" w:rsidR="008038CB" w:rsidRPr="008523B2" w:rsidRDefault="008038CB" w:rsidP="00CB7700">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52800" behindDoc="0" locked="0" layoutInCell="1" allowOverlap="1" wp14:anchorId="67F6443E" wp14:editId="6DA4F189">
                      <wp:simplePos x="0" y="0"/>
                      <wp:positionH relativeFrom="column">
                        <wp:posOffset>37465</wp:posOffset>
                      </wp:positionH>
                      <wp:positionV relativeFrom="paragraph">
                        <wp:posOffset>16510</wp:posOffset>
                      </wp:positionV>
                      <wp:extent cx="159026" cy="111318"/>
                      <wp:effectExtent l="0" t="0" r="12700" b="22225"/>
                      <wp:wrapNone/>
                      <wp:docPr id="47" name="Rectángulo 47"/>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DD171" id="Rectángulo 47" o:spid="_x0000_s1026" style="position:absolute;margin-left:2.95pt;margin-top:1.3pt;width:12.5pt;height:8.7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p w14:paraId="7B922D1E" w14:textId="77777777" w:rsidR="008038CB" w:rsidRPr="00612BE7" w:rsidRDefault="008038CB"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       </w:t>
            </w: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31D9DAB9" w14:textId="77777777" w:rsidR="008038CB" w:rsidRPr="00612BE7" w:rsidRDefault="008038CB" w:rsidP="00CB7700">
            <w:pPr>
              <w:cnfStyle w:val="000000100000" w:firstRow="0" w:lastRow="0" w:firstColumn="0" w:lastColumn="0" w:oddVBand="0" w:evenVBand="0" w:oddHBand="1" w:evenHBand="0" w:firstRowFirstColumn="0" w:firstRowLastColumn="0" w:lastRowFirstColumn="0" w:lastRowLastColumn="0"/>
              <w:rPr>
                <w:sz w:val="18"/>
                <w:szCs w:val="18"/>
              </w:rPr>
            </w:pPr>
          </w:p>
        </w:tc>
      </w:tr>
    </w:tbl>
    <w:p w14:paraId="59B6C780" w14:textId="541055F6" w:rsidR="002D76BD" w:rsidRDefault="002D76BD" w:rsidP="001D62C8">
      <w:pPr>
        <w:spacing w:after="0"/>
      </w:pPr>
    </w:p>
    <w:tbl>
      <w:tblPr>
        <w:tblStyle w:val="Tabladecuadrcula4-nfasis31"/>
        <w:tblW w:w="10696" w:type="dxa"/>
        <w:tblLayout w:type="fixed"/>
        <w:tblLook w:val="04A0" w:firstRow="1" w:lastRow="0" w:firstColumn="1" w:lastColumn="0" w:noHBand="0" w:noVBand="1"/>
      </w:tblPr>
      <w:tblGrid>
        <w:gridCol w:w="5382"/>
        <w:gridCol w:w="5314"/>
      </w:tblGrid>
      <w:tr w:rsidR="00B5482B" w:rsidRPr="00612BE7" w14:paraId="58C808B9" w14:textId="77777777" w:rsidTr="00CB7700">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0E755549" w14:textId="2F9ADDE0" w:rsidR="00B5482B" w:rsidRPr="0053468B" w:rsidRDefault="000D77C6" w:rsidP="00CB7700">
            <w:pPr>
              <w:rPr>
                <w:sz w:val="18"/>
                <w:szCs w:val="18"/>
              </w:rPr>
            </w:pPr>
            <w:r>
              <w:rPr>
                <w:color w:val="auto"/>
                <w:sz w:val="18"/>
                <w:szCs w:val="18"/>
              </w:rPr>
              <w:t>22</w:t>
            </w:r>
            <w:r w:rsidR="00B5482B">
              <w:rPr>
                <w:color w:val="auto"/>
                <w:sz w:val="18"/>
                <w:szCs w:val="18"/>
              </w:rPr>
              <w:t>. INDIQUE EL NÚMERO DE ACTIVIDADES PLANIFICADAS EN EL PLAN DE TRABAJO PARTICIPATIVO</w:t>
            </w:r>
          </w:p>
        </w:tc>
        <w:tc>
          <w:tcPr>
            <w:tcW w:w="5314" w:type="dxa"/>
            <w:tcBorders>
              <w:top w:val="single" w:sz="4" w:space="0" w:color="AEAAAA"/>
              <w:left w:val="single" w:sz="4" w:space="0" w:color="auto"/>
              <w:bottom w:val="single" w:sz="4" w:space="0" w:color="auto"/>
            </w:tcBorders>
            <w:shd w:val="clear" w:color="auto" w:fill="BFBFBF" w:themeFill="background1" w:themeFillShade="BF"/>
          </w:tcPr>
          <w:p w14:paraId="46557DCD" w14:textId="7F84CA2F" w:rsidR="00B5482B" w:rsidRPr="0053468B" w:rsidRDefault="000D77C6" w:rsidP="00CB7700">
            <w:pPr>
              <w:cnfStyle w:val="100000000000" w:firstRow="1" w:lastRow="0" w:firstColumn="0" w:lastColumn="0" w:oddVBand="0" w:evenVBand="0" w:oddHBand="0" w:evenHBand="0" w:firstRowFirstColumn="0" w:firstRowLastColumn="0" w:lastRowFirstColumn="0" w:lastRowLastColumn="0"/>
              <w:rPr>
                <w:i/>
                <w:iCs/>
                <w:color w:val="auto"/>
                <w:sz w:val="18"/>
                <w:szCs w:val="18"/>
              </w:rPr>
            </w:pPr>
            <w:r>
              <w:rPr>
                <w:color w:val="auto"/>
                <w:sz w:val="18"/>
                <w:szCs w:val="18"/>
              </w:rPr>
              <w:t>23</w:t>
            </w:r>
            <w:r w:rsidR="00B5482B">
              <w:rPr>
                <w:color w:val="auto"/>
                <w:sz w:val="18"/>
                <w:szCs w:val="18"/>
              </w:rPr>
              <w:t>. INDIQUE CUÁNTAS DE LAS ACTIVIDADES PLANIFICADAS EN EL PLAN DE TRABAJO PARTICIPATIVO SE CUMPLIERON</w:t>
            </w:r>
          </w:p>
        </w:tc>
      </w:tr>
      <w:tr w:rsidR="00B5482B" w:rsidRPr="00612BE7" w14:paraId="462C420F" w14:textId="77777777" w:rsidTr="00CB7700">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0D038697" w14:textId="77777777" w:rsidR="00B5482B" w:rsidRPr="00612BE7" w:rsidRDefault="00B5482B" w:rsidP="00CB7700">
            <w:pPr>
              <w:rPr>
                <w:sz w:val="18"/>
                <w:szCs w:val="18"/>
              </w:rPr>
            </w:pPr>
          </w:p>
        </w:tc>
        <w:tc>
          <w:tcPr>
            <w:tcW w:w="5314" w:type="dxa"/>
            <w:tcBorders>
              <w:top w:val="single" w:sz="4" w:space="0" w:color="auto"/>
              <w:left w:val="single" w:sz="4" w:space="0" w:color="auto"/>
              <w:bottom w:val="single" w:sz="4" w:space="0" w:color="A5A5A5" w:themeColor="accent3"/>
            </w:tcBorders>
            <w:shd w:val="clear" w:color="auto" w:fill="E7E6E6" w:themeFill="background2"/>
          </w:tcPr>
          <w:p w14:paraId="5B4EF91D" w14:textId="77777777" w:rsidR="00B5482B" w:rsidRDefault="00B5482B" w:rsidP="00CB7700">
            <w:pPr>
              <w:cnfStyle w:val="000000100000" w:firstRow="0" w:lastRow="0" w:firstColumn="0" w:lastColumn="0" w:oddVBand="0" w:evenVBand="0" w:oddHBand="1" w:evenHBand="0" w:firstRowFirstColumn="0" w:firstRowLastColumn="0" w:lastRowFirstColumn="0" w:lastRowLastColumn="0"/>
              <w:rPr>
                <w:sz w:val="18"/>
                <w:szCs w:val="18"/>
              </w:rPr>
            </w:pPr>
          </w:p>
          <w:p w14:paraId="7FB7B874" w14:textId="77777777" w:rsidR="00B5482B" w:rsidRPr="00612BE7" w:rsidRDefault="00B5482B" w:rsidP="00CB7700">
            <w:pPr>
              <w:cnfStyle w:val="000000100000" w:firstRow="0" w:lastRow="0" w:firstColumn="0" w:lastColumn="0" w:oddVBand="0" w:evenVBand="0" w:oddHBand="1" w:evenHBand="0" w:firstRowFirstColumn="0" w:firstRowLastColumn="0" w:lastRowFirstColumn="0" w:lastRowLastColumn="0"/>
              <w:rPr>
                <w:sz w:val="18"/>
                <w:szCs w:val="18"/>
              </w:rPr>
            </w:pPr>
          </w:p>
        </w:tc>
      </w:tr>
    </w:tbl>
    <w:p w14:paraId="11BE9DC1" w14:textId="2AEF2679" w:rsidR="002D76BD" w:rsidRDefault="002D76BD" w:rsidP="001D62C8">
      <w:pPr>
        <w:spacing w:after="0"/>
      </w:pPr>
    </w:p>
    <w:tbl>
      <w:tblPr>
        <w:tblStyle w:val="Tabladecuadrcula4-nfasis31"/>
        <w:tblW w:w="10764" w:type="dxa"/>
        <w:tblLayout w:type="fixed"/>
        <w:tblLook w:val="04A0" w:firstRow="1" w:lastRow="0" w:firstColumn="1" w:lastColumn="0" w:noHBand="0" w:noVBand="1"/>
      </w:tblPr>
      <w:tblGrid>
        <w:gridCol w:w="5382"/>
        <w:gridCol w:w="5382"/>
      </w:tblGrid>
      <w:tr w:rsidR="0065031E" w:rsidRPr="00612BE7" w14:paraId="7D5D3292" w14:textId="42774200" w:rsidTr="0065031E">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EAAAA"/>
              <w:left w:val="single" w:sz="4" w:space="0" w:color="auto"/>
              <w:bottom w:val="single" w:sz="4" w:space="0" w:color="auto"/>
            </w:tcBorders>
            <w:shd w:val="clear" w:color="auto" w:fill="BFBFBF" w:themeFill="background1" w:themeFillShade="BF"/>
          </w:tcPr>
          <w:p w14:paraId="296837FD" w14:textId="0B7345C3" w:rsidR="0065031E" w:rsidRPr="0053468B" w:rsidRDefault="0065031E" w:rsidP="00CB7700">
            <w:pPr>
              <w:rPr>
                <w:sz w:val="18"/>
                <w:szCs w:val="18"/>
              </w:rPr>
            </w:pPr>
            <w:r>
              <w:rPr>
                <w:color w:val="auto"/>
                <w:sz w:val="18"/>
                <w:szCs w:val="18"/>
              </w:rPr>
              <w:t>24. INDIQUE EL NÚMERO DE ACTIVIDADES PLANIFICADAS EN EL PLAN DE COMUNICACIONES</w:t>
            </w:r>
          </w:p>
        </w:tc>
        <w:tc>
          <w:tcPr>
            <w:tcW w:w="5382" w:type="dxa"/>
            <w:tcBorders>
              <w:top w:val="single" w:sz="4" w:space="0" w:color="AEAAAA"/>
              <w:left w:val="single" w:sz="4" w:space="0" w:color="auto"/>
              <w:bottom w:val="single" w:sz="4" w:space="0" w:color="auto"/>
            </w:tcBorders>
            <w:shd w:val="clear" w:color="auto" w:fill="BFBFBF" w:themeFill="background1" w:themeFillShade="BF"/>
          </w:tcPr>
          <w:p w14:paraId="742BDC27" w14:textId="3F57437A" w:rsidR="0065031E" w:rsidRDefault="0065031E" w:rsidP="00CB7700">
            <w:pPr>
              <w:cnfStyle w:val="100000000000" w:firstRow="1" w:lastRow="0" w:firstColumn="0" w:lastColumn="0" w:oddVBand="0" w:evenVBand="0" w:oddHBand="0" w:evenHBand="0" w:firstRowFirstColumn="0" w:firstRowLastColumn="0" w:lastRowFirstColumn="0" w:lastRowLastColumn="0"/>
              <w:rPr>
                <w:sz w:val="18"/>
                <w:szCs w:val="18"/>
              </w:rPr>
            </w:pPr>
            <w:r>
              <w:rPr>
                <w:color w:val="auto"/>
                <w:sz w:val="18"/>
                <w:szCs w:val="18"/>
              </w:rPr>
              <w:t>25. INDIQUE CUÁNTAS DE LAS ACTIVIDADES PLANIFICADAS EN EL PLAN DE COMUNICACIONES SE CUMPLIERON</w:t>
            </w:r>
          </w:p>
        </w:tc>
      </w:tr>
      <w:tr w:rsidR="0065031E" w:rsidRPr="00612BE7" w14:paraId="0ADBD5DD" w14:textId="51A9C26C" w:rsidTr="0065031E">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5382" w:type="dxa"/>
            <w:tcBorders>
              <w:top w:val="single" w:sz="4" w:space="0" w:color="auto"/>
              <w:left w:val="single" w:sz="4" w:space="0" w:color="auto"/>
              <w:bottom w:val="single" w:sz="4" w:space="0" w:color="A5A5A5" w:themeColor="accent3"/>
            </w:tcBorders>
            <w:shd w:val="clear" w:color="auto" w:fill="E7E6E6" w:themeFill="background2"/>
          </w:tcPr>
          <w:p w14:paraId="7B6A108F" w14:textId="77777777" w:rsidR="0065031E" w:rsidRPr="00612BE7" w:rsidRDefault="0065031E" w:rsidP="00CB7700">
            <w:pPr>
              <w:rPr>
                <w:sz w:val="18"/>
                <w:szCs w:val="18"/>
              </w:rPr>
            </w:pPr>
          </w:p>
        </w:tc>
        <w:tc>
          <w:tcPr>
            <w:tcW w:w="5382" w:type="dxa"/>
            <w:tcBorders>
              <w:top w:val="single" w:sz="4" w:space="0" w:color="auto"/>
              <w:left w:val="single" w:sz="4" w:space="0" w:color="auto"/>
              <w:bottom w:val="single" w:sz="4" w:space="0" w:color="A5A5A5" w:themeColor="accent3"/>
            </w:tcBorders>
            <w:shd w:val="clear" w:color="auto" w:fill="E7E6E6" w:themeFill="background2"/>
          </w:tcPr>
          <w:p w14:paraId="7894859E" w14:textId="77777777" w:rsidR="0065031E" w:rsidRPr="00612BE7" w:rsidRDefault="0065031E" w:rsidP="00CB7700">
            <w:pPr>
              <w:cnfStyle w:val="000000100000" w:firstRow="0" w:lastRow="0" w:firstColumn="0" w:lastColumn="0" w:oddVBand="0" w:evenVBand="0" w:oddHBand="1" w:evenHBand="0" w:firstRowFirstColumn="0" w:firstRowLastColumn="0" w:lastRowFirstColumn="0" w:lastRowLastColumn="0"/>
              <w:rPr>
                <w:sz w:val="18"/>
                <w:szCs w:val="18"/>
              </w:rPr>
            </w:pPr>
          </w:p>
        </w:tc>
      </w:tr>
    </w:tbl>
    <w:p w14:paraId="41887475" w14:textId="6047FED0" w:rsidR="004704D6" w:rsidRDefault="004704D6" w:rsidP="001D62C8">
      <w:pPr>
        <w:spacing w:after="0"/>
      </w:pPr>
    </w:p>
    <w:p w14:paraId="45075B83" w14:textId="00786054" w:rsidR="000D77C6" w:rsidRDefault="000D77C6" w:rsidP="001D62C8">
      <w:pPr>
        <w:spacing w:after="0"/>
      </w:pPr>
    </w:p>
    <w:p w14:paraId="251416D0" w14:textId="628B0AF6" w:rsidR="000D77C6" w:rsidRDefault="000D77C6" w:rsidP="001D62C8">
      <w:pPr>
        <w:spacing w:after="0"/>
      </w:pPr>
    </w:p>
    <w:p w14:paraId="0B307CF3" w14:textId="384C8745" w:rsidR="000D77C6" w:rsidRDefault="000D77C6" w:rsidP="001D62C8">
      <w:pPr>
        <w:spacing w:after="0"/>
      </w:pPr>
    </w:p>
    <w:p w14:paraId="6AEE280C" w14:textId="77777777" w:rsidR="00DA20C7" w:rsidRDefault="00DA20C7" w:rsidP="001D62C8">
      <w:pPr>
        <w:spacing w:after="0"/>
      </w:pPr>
    </w:p>
    <w:p w14:paraId="61650655" w14:textId="34473A32" w:rsidR="000D77C6" w:rsidRDefault="000D77C6" w:rsidP="001D62C8">
      <w:pPr>
        <w:spacing w:after="0"/>
      </w:pPr>
    </w:p>
    <w:p w14:paraId="5E754F1A" w14:textId="77777777" w:rsidR="000D77C6" w:rsidRDefault="000D77C6" w:rsidP="001D62C8">
      <w:pPr>
        <w:spacing w:after="0"/>
      </w:pPr>
    </w:p>
    <w:tbl>
      <w:tblPr>
        <w:tblStyle w:val="Tablaconcuadrcula4-nfasis3"/>
        <w:tblpPr w:leftFromText="141" w:rightFromText="141" w:vertAnchor="text" w:horzAnchor="margin" w:tblpY="140"/>
        <w:tblW w:w="5807" w:type="dxa"/>
        <w:tblLook w:val="04A0" w:firstRow="1" w:lastRow="0" w:firstColumn="1" w:lastColumn="0" w:noHBand="0" w:noVBand="1"/>
      </w:tblPr>
      <w:tblGrid>
        <w:gridCol w:w="421"/>
        <w:gridCol w:w="5386"/>
      </w:tblGrid>
      <w:tr w:rsidR="004704D6" w:rsidRPr="004132C1" w14:paraId="7DAB346F" w14:textId="77777777" w:rsidTr="004704D6">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5807" w:type="dxa"/>
            <w:gridSpan w:val="2"/>
            <w:tcBorders>
              <w:bottom w:val="single" w:sz="4" w:space="0" w:color="auto"/>
            </w:tcBorders>
            <w:shd w:val="clear" w:color="auto" w:fill="BFBFBF" w:themeFill="background1" w:themeFillShade="BF"/>
          </w:tcPr>
          <w:p w14:paraId="098CE7F4" w14:textId="376382D9" w:rsidR="004704D6" w:rsidRPr="004132C1" w:rsidRDefault="000D77C6" w:rsidP="004704D6">
            <w:pPr>
              <w:jc w:val="both"/>
              <w:rPr>
                <w:sz w:val="18"/>
                <w:szCs w:val="18"/>
              </w:rPr>
            </w:pPr>
            <w:r>
              <w:rPr>
                <w:color w:val="auto"/>
                <w:sz w:val="18"/>
                <w:szCs w:val="18"/>
              </w:rPr>
              <w:t>2</w:t>
            </w:r>
            <w:r w:rsidR="0065031E">
              <w:rPr>
                <w:color w:val="auto"/>
                <w:sz w:val="18"/>
                <w:szCs w:val="18"/>
              </w:rPr>
              <w:t>6</w:t>
            </w:r>
            <w:r w:rsidR="004704D6">
              <w:rPr>
                <w:color w:val="auto"/>
                <w:sz w:val="18"/>
                <w:szCs w:val="18"/>
              </w:rPr>
              <w:t>. INDICAR EL NIVEL</w:t>
            </w:r>
            <w:r w:rsidR="004704D6">
              <w:rPr>
                <w:rStyle w:val="Refdenotaalpie"/>
                <w:color w:val="auto"/>
                <w:sz w:val="18"/>
                <w:szCs w:val="18"/>
              </w:rPr>
              <w:footnoteReference w:id="5"/>
            </w:r>
            <w:r w:rsidR="004704D6">
              <w:rPr>
                <w:color w:val="auto"/>
                <w:sz w:val="18"/>
                <w:szCs w:val="18"/>
              </w:rPr>
              <w:t xml:space="preserve"> DE LOGRO DEL CUMPLIMIENTO DEL PLAN DE TRABAJO DE VINCULACIÓN CON DONANTES </w:t>
            </w:r>
            <w:r w:rsidR="004704D6" w:rsidRPr="004132C1">
              <w:rPr>
                <w:i/>
                <w:color w:val="auto"/>
                <w:sz w:val="18"/>
                <w:szCs w:val="18"/>
              </w:rPr>
              <w:t>(marque con una x)</w:t>
            </w:r>
          </w:p>
        </w:tc>
      </w:tr>
      <w:tr w:rsidR="004704D6" w:rsidRPr="004132C1" w14:paraId="4E75A39B" w14:textId="77777777" w:rsidTr="004704D6">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2C0785E4" w14:textId="77777777" w:rsidR="004704D6" w:rsidRPr="004132C1" w:rsidRDefault="004704D6" w:rsidP="004704D6">
            <w:pPr>
              <w:rPr>
                <w:sz w:val="18"/>
                <w:szCs w:val="18"/>
              </w:rPr>
            </w:pPr>
          </w:p>
        </w:tc>
        <w:tc>
          <w:tcPr>
            <w:tcW w:w="5386" w:type="dxa"/>
            <w:tcBorders>
              <w:top w:val="single" w:sz="4" w:space="0" w:color="auto"/>
              <w:left w:val="single" w:sz="4" w:space="0" w:color="auto"/>
              <w:bottom w:val="single" w:sz="4" w:space="0" w:color="auto"/>
            </w:tcBorders>
          </w:tcPr>
          <w:p w14:paraId="37A84BED" w14:textId="77777777" w:rsidR="004704D6" w:rsidRPr="001B4BBE" w:rsidRDefault="004704D6" w:rsidP="004704D6">
            <w:pPr>
              <w:jc w:val="both"/>
              <w:cnfStyle w:val="000000100000" w:firstRow="0" w:lastRow="0" w:firstColumn="0" w:lastColumn="0" w:oddVBand="0" w:evenVBand="0" w:oddHBand="1" w:evenHBand="0" w:firstRowFirstColumn="0" w:firstRowLastColumn="0" w:lastRowFirstColumn="0" w:lastRowLastColumn="0"/>
              <w:rPr>
                <w:sz w:val="18"/>
                <w:szCs w:val="18"/>
              </w:rPr>
            </w:pPr>
            <w:r w:rsidRPr="001B4BBE">
              <w:rPr>
                <w:sz w:val="18"/>
                <w:szCs w:val="18"/>
              </w:rPr>
              <w:t>Se cumpl</w:t>
            </w:r>
            <w:r>
              <w:rPr>
                <w:sz w:val="18"/>
                <w:szCs w:val="18"/>
              </w:rPr>
              <w:t>e plenamente</w:t>
            </w:r>
          </w:p>
        </w:tc>
      </w:tr>
      <w:tr w:rsidR="004704D6" w:rsidRPr="004132C1" w14:paraId="77B934E4" w14:textId="77777777" w:rsidTr="004704D6">
        <w:trPr>
          <w:trHeight w:val="103"/>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6468DE79" w14:textId="77777777" w:rsidR="004704D6" w:rsidRPr="004132C1" w:rsidRDefault="004704D6" w:rsidP="004704D6">
            <w:pPr>
              <w:rPr>
                <w:sz w:val="18"/>
                <w:szCs w:val="18"/>
              </w:rPr>
            </w:pPr>
          </w:p>
        </w:tc>
        <w:tc>
          <w:tcPr>
            <w:tcW w:w="5386" w:type="dxa"/>
            <w:tcBorders>
              <w:top w:val="single" w:sz="4" w:space="0" w:color="auto"/>
              <w:left w:val="single" w:sz="4" w:space="0" w:color="auto"/>
              <w:bottom w:val="single" w:sz="4" w:space="0" w:color="auto"/>
            </w:tcBorders>
          </w:tcPr>
          <w:p w14:paraId="262BC1DE" w14:textId="77777777" w:rsidR="004704D6" w:rsidRPr="001B4BBE" w:rsidRDefault="004704D6" w:rsidP="004704D6">
            <w:pPr>
              <w:jc w:val="both"/>
              <w:cnfStyle w:val="000000000000" w:firstRow="0" w:lastRow="0" w:firstColumn="0" w:lastColumn="0" w:oddVBand="0" w:evenVBand="0" w:oddHBand="0" w:evenHBand="0" w:firstRowFirstColumn="0" w:firstRowLastColumn="0" w:lastRowFirstColumn="0" w:lastRowLastColumn="0"/>
              <w:rPr>
                <w:sz w:val="18"/>
                <w:szCs w:val="18"/>
              </w:rPr>
            </w:pPr>
            <w:r w:rsidRPr="001B4BBE">
              <w:rPr>
                <w:sz w:val="18"/>
                <w:szCs w:val="18"/>
              </w:rPr>
              <w:t>Se cumpl</w:t>
            </w:r>
            <w:r>
              <w:rPr>
                <w:sz w:val="18"/>
                <w:szCs w:val="18"/>
              </w:rPr>
              <w:t>e medianamente</w:t>
            </w:r>
          </w:p>
        </w:tc>
      </w:tr>
      <w:tr w:rsidR="004704D6" w:rsidRPr="004132C1" w14:paraId="25163AF1" w14:textId="77777777" w:rsidTr="004704D6">
        <w:trPr>
          <w:cnfStyle w:val="000000100000" w:firstRow="0" w:lastRow="0" w:firstColumn="0" w:lastColumn="0" w:oddVBand="0" w:evenVBand="0" w:oddHBand="1" w:evenHBand="0" w:firstRowFirstColumn="0" w:firstRowLastColumn="0" w:lastRowFirstColumn="0" w:lastRowLastColumn="0"/>
          <w:trHeight w:val="103"/>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172F0777" w14:textId="77777777" w:rsidR="004704D6" w:rsidRPr="004132C1" w:rsidRDefault="004704D6" w:rsidP="004704D6">
            <w:pPr>
              <w:rPr>
                <w:sz w:val="18"/>
                <w:szCs w:val="18"/>
              </w:rPr>
            </w:pPr>
          </w:p>
        </w:tc>
        <w:tc>
          <w:tcPr>
            <w:tcW w:w="5386" w:type="dxa"/>
            <w:tcBorders>
              <w:top w:val="single" w:sz="4" w:space="0" w:color="auto"/>
              <w:left w:val="single" w:sz="4" w:space="0" w:color="auto"/>
              <w:bottom w:val="single" w:sz="4" w:space="0" w:color="auto"/>
            </w:tcBorders>
          </w:tcPr>
          <w:p w14:paraId="023E24CB" w14:textId="77777777" w:rsidR="004704D6" w:rsidRPr="001B4BBE" w:rsidRDefault="004704D6" w:rsidP="004704D6">
            <w:pPr>
              <w:jc w:val="both"/>
              <w:cnfStyle w:val="000000100000" w:firstRow="0" w:lastRow="0" w:firstColumn="0" w:lastColumn="0" w:oddVBand="0" w:evenVBand="0" w:oddHBand="1" w:evenHBand="0" w:firstRowFirstColumn="0" w:firstRowLastColumn="0" w:lastRowFirstColumn="0" w:lastRowLastColumn="0"/>
              <w:rPr>
                <w:sz w:val="18"/>
                <w:szCs w:val="18"/>
              </w:rPr>
            </w:pPr>
            <w:r w:rsidRPr="001B4BBE">
              <w:rPr>
                <w:sz w:val="18"/>
                <w:szCs w:val="18"/>
              </w:rPr>
              <w:t>Se cumpl</w:t>
            </w:r>
            <w:r>
              <w:rPr>
                <w:sz w:val="18"/>
                <w:szCs w:val="18"/>
              </w:rPr>
              <w:t>e parcialmente</w:t>
            </w:r>
          </w:p>
        </w:tc>
      </w:tr>
      <w:tr w:rsidR="004704D6" w:rsidRPr="004132C1" w14:paraId="22C280E6" w14:textId="77777777" w:rsidTr="004704D6">
        <w:trPr>
          <w:trHeight w:val="103"/>
        </w:trPr>
        <w:tc>
          <w:tcPr>
            <w:cnfStyle w:val="001000000000" w:firstRow="0" w:lastRow="0" w:firstColumn="1" w:lastColumn="0" w:oddVBand="0" w:evenVBand="0" w:oddHBand="0" w:evenHBand="0" w:firstRowFirstColumn="0" w:firstRowLastColumn="0" w:lastRowFirstColumn="0" w:lastRowLastColumn="0"/>
            <w:tcW w:w="421" w:type="dxa"/>
            <w:tcBorders>
              <w:top w:val="single" w:sz="4" w:space="0" w:color="auto"/>
              <w:bottom w:val="single" w:sz="4" w:space="0" w:color="auto"/>
              <w:right w:val="single" w:sz="4" w:space="0" w:color="auto"/>
            </w:tcBorders>
          </w:tcPr>
          <w:p w14:paraId="60DFF60F" w14:textId="77777777" w:rsidR="004704D6" w:rsidRPr="004132C1" w:rsidRDefault="004704D6" w:rsidP="004704D6">
            <w:pPr>
              <w:rPr>
                <w:sz w:val="18"/>
                <w:szCs w:val="18"/>
              </w:rPr>
            </w:pPr>
          </w:p>
        </w:tc>
        <w:tc>
          <w:tcPr>
            <w:tcW w:w="5386" w:type="dxa"/>
            <w:tcBorders>
              <w:top w:val="single" w:sz="4" w:space="0" w:color="auto"/>
              <w:left w:val="single" w:sz="4" w:space="0" w:color="auto"/>
              <w:bottom w:val="single" w:sz="4" w:space="0" w:color="auto"/>
            </w:tcBorders>
          </w:tcPr>
          <w:p w14:paraId="0AEF8B5F" w14:textId="77777777" w:rsidR="004704D6" w:rsidRPr="001B4BBE" w:rsidRDefault="004704D6" w:rsidP="004704D6">
            <w:pPr>
              <w:jc w:val="both"/>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No se logra cumplir con ninguna actividad</w:t>
            </w:r>
          </w:p>
        </w:tc>
      </w:tr>
    </w:tbl>
    <w:p w14:paraId="5A03FADE" w14:textId="65BC052A" w:rsidR="004704D6" w:rsidRDefault="004704D6" w:rsidP="001D62C8">
      <w:pPr>
        <w:spacing w:after="0"/>
      </w:pPr>
    </w:p>
    <w:p w14:paraId="791F1963" w14:textId="391DD1D8" w:rsidR="004704D6" w:rsidRDefault="004704D6" w:rsidP="001D62C8">
      <w:pPr>
        <w:spacing w:after="0"/>
      </w:pPr>
    </w:p>
    <w:p w14:paraId="48080E14" w14:textId="78110175" w:rsidR="004704D6" w:rsidRDefault="004704D6" w:rsidP="001D62C8">
      <w:pPr>
        <w:spacing w:after="0"/>
      </w:pPr>
    </w:p>
    <w:p w14:paraId="3F71F0CC" w14:textId="112F8F5D" w:rsidR="004704D6" w:rsidRDefault="004704D6" w:rsidP="001D62C8">
      <w:pPr>
        <w:spacing w:after="0"/>
      </w:pPr>
    </w:p>
    <w:p w14:paraId="689BA0AC" w14:textId="356FE809" w:rsidR="004704D6" w:rsidRDefault="004704D6" w:rsidP="001D62C8">
      <w:pPr>
        <w:spacing w:after="0"/>
      </w:pPr>
    </w:p>
    <w:p w14:paraId="0832B086" w14:textId="77777777" w:rsidR="000D77C6" w:rsidRDefault="000D77C6" w:rsidP="00B51FD7">
      <w:pPr>
        <w:tabs>
          <w:tab w:val="left" w:pos="1222"/>
        </w:tabs>
        <w:spacing w:after="0"/>
      </w:pPr>
    </w:p>
    <w:tbl>
      <w:tblPr>
        <w:tblStyle w:val="Tablaconcuadrcula4-nfasis3"/>
        <w:tblpPr w:leftFromText="141" w:rightFromText="141" w:vertAnchor="text" w:horzAnchor="margin" w:tblpY="-63"/>
        <w:tblW w:w="0" w:type="auto"/>
        <w:tblLook w:val="04A0" w:firstRow="1" w:lastRow="0" w:firstColumn="1" w:lastColumn="0" w:noHBand="0" w:noVBand="1"/>
      </w:tblPr>
      <w:tblGrid>
        <w:gridCol w:w="279"/>
        <w:gridCol w:w="4961"/>
      </w:tblGrid>
      <w:tr w:rsidR="00EA5062" w:rsidRPr="00A12175" w14:paraId="67B241B4" w14:textId="77777777" w:rsidTr="00182E1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240" w:type="dxa"/>
            <w:gridSpan w:val="2"/>
            <w:tcBorders>
              <w:bottom w:val="single" w:sz="4" w:space="0" w:color="auto"/>
            </w:tcBorders>
            <w:shd w:val="clear" w:color="auto" w:fill="BFBFBF" w:themeFill="background1" w:themeFillShade="BF"/>
          </w:tcPr>
          <w:p w14:paraId="02AAA616" w14:textId="77E605B2" w:rsidR="00EA5062" w:rsidRPr="00FC1A00" w:rsidRDefault="000D77C6" w:rsidP="00EA5062">
            <w:pPr>
              <w:jc w:val="both"/>
              <w:rPr>
                <w:sz w:val="18"/>
                <w:szCs w:val="18"/>
              </w:rPr>
            </w:pPr>
            <w:commentRangeStart w:id="18"/>
            <w:r>
              <w:rPr>
                <w:color w:val="auto"/>
                <w:sz w:val="18"/>
                <w:szCs w:val="18"/>
              </w:rPr>
              <w:t>2</w:t>
            </w:r>
            <w:r w:rsidR="0065031E">
              <w:rPr>
                <w:color w:val="auto"/>
                <w:sz w:val="18"/>
                <w:szCs w:val="18"/>
              </w:rPr>
              <w:t>7</w:t>
            </w:r>
            <w:r w:rsidR="00EA5062">
              <w:rPr>
                <w:color w:val="auto"/>
                <w:sz w:val="18"/>
                <w:szCs w:val="18"/>
              </w:rPr>
              <w:t>.  INDIQUE LA FORTALEZA</w:t>
            </w:r>
            <w:r w:rsidR="00564D50">
              <w:rPr>
                <w:color w:val="auto"/>
                <w:sz w:val="18"/>
                <w:szCs w:val="18"/>
              </w:rPr>
              <w:t xml:space="preserve"> PRINCIPAL</w:t>
            </w:r>
            <w:r w:rsidR="00EA5062">
              <w:rPr>
                <w:color w:val="auto"/>
                <w:sz w:val="18"/>
                <w:szCs w:val="18"/>
              </w:rPr>
              <w:t xml:space="preserve"> </w:t>
            </w:r>
            <w:r w:rsidR="00564D50">
              <w:rPr>
                <w:color w:val="auto"/>
                <w:sz w:val="18"/>
                <w:szCs w:val="18"/>
              </w:rPr>
              <w:t>DE LAS</w:t>
            </w:r>
            <w:r w:rsidR="00EA5062">
              <w:rPr>
                <w:color w:val="auto"/>
                <w:sz w:val="18"/>
                <w:szCs w:val="18"/>
              </w:rPr>
              <w:t xml:space="preserve"> ORGANIZACIONES SOCIALES PARTICIPANTES DEL ECOMERCADO SOLIDARIO </w:t>
            </w:r>
            <w:r w:rsidR="00EA5062" w:rsidRPr="00FC1A00">
              <w:rPr>
                <w:i/>
                <w:color w:val="auto"/>
                <w:sz w:val="18"/>
                <w:szCs w:val="18"/>
              </w:rPr>
              <w:t xml:space="preserve">(marque con una </w:t>
            </w:r>
            <w:r w:rsidR="00EA5062">
              <w:rPr>
                <w:i/>
                <w:color w:val="auto"/>
                <w:sz w:val="18"/>
                <w:szCs w:val="18"/>
              </w:rPr>
              <w:t>x las dos alternativas</w:t>
            </w:r>
            <w:r w:rsidR="00FB2E55">
              <w:rPr>
                <w:i/>
                <w:color w:val="auto"/>
                <w:sz w:val="18"/>
                <w:szCs w:val="18"/>
              </w:rPr>
              <w:t xml:space="preserve"> princ</w:t>
            </w:r>
            <w:r>
              <w:rPr>
                <w:i/>
                <w:color w:val="auto"/>
                <w:sz w:val="18"/>
                <w:szCs w:val="18"/>
              </w:rPr>
              <w:t>i</w:t>
            </w:r>
            <w:r w:rsidR="00FB2E55">
              <w:rPr>
                <w:i/>
                <w:color w:val="auto"/>
                <w:sz w:val="18"/>
                <w:szCs w:val="18"/>
              </w:rPr>
              <w:t>pales</w:t>
            </w:r>
            <w:r w:rsidR="00EA5062" w:rsidRPr="00FC1A00">
              <w:rPr>
                <w:i/>
                <w:color w:val="auto"/>
                <w:sz w:val="18"/>
                <w:szCs w:val="18"/>
              </w:rPr>
              <w:t>)</w:t>
            </w:r>
          </w:p>
        </w:tc>
      </w:tr>
      <w:tr w:rsidR="00EA5062" w:rsidRPr="00A12175" w14:paraId="20BBC769"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C8F7A93"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675E1E42" w14:textId="0D8B9376" w:rsidR="00EA5062" w:rsidRPr="004704D6" w:rsidRDefault="00EA5062" w:rsidP="00EA5062">
            <w:pPr>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Alto interés y motivación por participar del Ecomercado</w:t>
            </w:r>
          </w:p>
        </w:tc>
      </w:tr>
      <w:tr w:rsidR="00EA5062" w:rsidRPr="00A12175" w14:paraId="01AE8700"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EDDBD2B"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7BAEF308" w14:textId="6926BA8D" w:rsidR="00EA5062" w:rsidRPr="004704D6" w:rsidRDefault="00EA5062" w:rsidP="00EA5062">
            <w:pPr>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Conocimiento de la red de apoyo local del territorio</w:t>
            </w:r>
          </w:p>
        </w:tc>
      </w:tr>
      <w:tr w:rsidR="00EA5062" w:rsidRPr="00A12175" w14:paraId="489BE1EB"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F7DBFAD"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362F1DED" w14:textId="16ABA796" w:rsidR="00EA5062" w:rsidRPr="004704D6" w:rsidRDefault="00EA5062" w:rsidP="00EA5062">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Alto grado de vinculación con la red de apoyo local del territorio</w:t>
            </w:r>
          </w:p>
        </w:tc>
      </w:tr>
      <w:tr w:rsidR="00EA5062" w:rsidRPr="00A12175" w14:paraId="487B40B4"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F36BF87"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125E58A4" w14:textId="01A18DCE" w:rsidR="00EA5062" w:rsidRPr="004704D6" w:rsidRDefault="00EA5062" w:rsidP="00EA506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Conocimiento y acceso a herramientas digitales</w:t>
            </w:r>
          </w:p>
        </w:tc>
      </w:tr>
      <w:tr w:rsidR="00EA5062" w:rsidRPr="00A12175" w14:paraId="6208F53C"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449261D"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7547E429" w14:textId="45183D73" w:rsidR="00EA5062" w:rsidRPr="004704D6" w:rsidRDefault="00EA5062" w:rsidP="00EA506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Organización y organizaciones formalizadas, vigentes y activas en el territorio</w:t>
            </w:r>
          </w:p>
        </w:tc>
      </w:tr>
      <w:tr w:rsidR="00EA5062" w:rsidRPr="00A12175" w14:paraId="5C8E2358"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10F9283" w14:textId="77777777" w:rsidR="00EA5062" w:rsidRPr="004704D6" w:rsidRDefault="00EA5062"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5D74953D" w14:textId="4718CAD2" w:rsidR="00EA5062" w:rsidRPr="004704D6" w:rsidRDefault="00EA5062" w:rsidP="00EA506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Organizaciones con capacidad de autogestión</w:t>
            </w:r>
          </w:p>
        </w:tc>
      </w:tr>
      <w:tr w:rsidR="00182E17" w:rsidRPr="00A12175" w14:paraId="535A3FF4"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85006C5" w14:textId="77777777" w:rsidR="00182E17" w:rsidRPr="004704D6" w:rsidRDefault="00182E17" w:rsidP="00EA5062">
            <w:pPr>
              <w:rPr>
                <w:sz w:val="18"/>
                <w:szCs w:val="18"/>
                <w:highlight w:val="yellow"/>
              </w:rPr>
            </w:pPr>
          </w:p>
        </w:tc>
        <w:tc>
          <w:tcPr>
            <w:tcW w:w="4961" w:type="dxa"/>
            <w:tcBorders>
              <w:top w:val="single" w:sz="4" w:space="0" w:color="auto"/>
              <w:left w:val="single" w:sz="4" w:space="0" w:color="auto"/>
              <w:bottom w:val="single" w:sz="4" w:space="0" w:color="auto"/>
            </w:tcBorders>
          </w:tcPr>
          <w:p w14:paraId="0120689F" w14:textId="627568DE" w:rsidR="00182E17" w:rsidRPr="004704D6" w:rsidRDefault="00182E17" w:rsidP="00EA506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Otra. Indique cuál_________________________________</w:t>
            </w:r>
          </w:p>
        </w:tc>
      </w:tr>
    </w:tbl>
    <w:tbl>
      <w:tblPr>
        <w:tblStyle w:val="Tablaconcuadrcula4-nfasis3"/>
        <w:tblpPr w:leftFromText="141" w:rightFromText="141" w:vertAnchor="text" w:horzAnchor="margin" w:tblpXSpec="right" w:tblpY="-44"/>
        <w:tblW w:w="0" w:type="auto"/>
        <w:tblLook w:val="04A0" w:firstRow="1" w:lastRow="0" w:firstColumn="1" w:lastColumn="0" w:noHBand="0" w:noVBand="1"/>
      </w:tblPr>
      <w:tblGrid>
        <w:gridCol w:w="279"/>
        <w:gridCol w:w="4961"/>
      </w:tblGrid>
      <w:tr w:rsidR="00564D50" w:rsidRPr="00A12175" w14:paraId="67CE0522" w14:textId="77777777" w:rsidTr="00564D50">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5240" w:type="dxa"/>
            <w:gridSpan w:val="2"/>
            <w:tcBorders>
              <w:bottom w:val="single" w:sz="4" w:space="0" w:color="auto"/>
            </w:tcBorders>
            <w:shd w:val="clear" w:color="auto" w:fill="BFBFBF" w:themeFill="background1" w:themeFillShade="BF"/>
          </w:tcPr>
          <w:p w14:paraId="2A21A545" w14:textId="69797555" w:rsidR="00564D50" w:rsidRPr="00FC1A00" w:rsidRDefault="00564D50" w:rsidP="00564D50">
            <w:pPr>
              <w:jc w:val="both"/>
              <w:rPr>
                <w:sz w:val="18"/>
                <w:szCs w:val="18"/>
              </w:rPr>
            </w:pPr>
            <w:r>
              <w:rPr>
                <w:color w:val="auto"/>
                <w:sz w:val="18"/>
                <w:szCs w:val="18"/>
              </w:rPr>
              <w:t>2</w:t>
            </w:r>
            <w:r w:rsidR="00B905F3">
              <w:rPr>
                <w:color w:val="auto"/>
                <w:sz w:val="18"/>
                <w:szCs w:val="18"/>
              </w:rPr>
              <w:t>8</w:t>
            </w:r>
            <w:r>
              <w:rPr>
                <w:color w:val="auto"/>
                <w:sz w:val="18"/>
                <w:szCs w:val="18"/>
              </w:rPr>
              <w:t xml:space="preserve">.  INDIQUE LA SEGUNDA FORTALEZA PRINCIPAL DE LAS ORGANIZACIONES SOCIALES PARTICIPANTES DEL ECOMERCADO SOLIDARIO </w:t>
            </w:r>
            <w:r w:rsidRPr="00FC1A00">
              <w:rPr>
                <w:i/>
                <w:color w:val="auto"/>
                <w:sz w:val="18"/>
                <w:szCs w:val="18"/>
              </w:rPr>
              <w:t xml:space="preserve">(marque con una </w:t>
            </w:r>
            <w:r>
              <w:rPr>
                <w:i/>
                <w:color w:val="auto"/>
                <w:sz w:val="18"/>
                <w:szCs w:val="18"/>
              </w:rPr>
              <w:t>x las dos alternativas principales</w:t>
            </w:r>
            <w:r w:rsidRPr="00FC1A00">
              <w:rPr>
                <w:i/>
                <w:color w:val="auto"/>
                <w:sz w:val="18"/>
                <w:szCs w:val="18"/>
              </w:rPr>
              <w:t>)</w:t>
            </w:r>
          </w:p>
        </w:tc>
      </w:tr>
      <w:tr w:rsidR="00564D50" w:rsidRPr="00A12175" w14:paraId="4770D745" w14:textId="77777777" w:rsidTr="00564D5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5A7C49D"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702E9E03" w14:textId="77777777" w:rsidR="00564D50" w:rsidRPr="004704D6" w:rsidRDefault="00564D50" w:rsidP="00564D50">
            <w:pPr>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Alto interés y motivación por participar del Ecomercado</w:t>
            </w:r>
          </w:p>
        </w:tc>
      </w:tr>
      <w:tr w:rsidR="00564D50" w:rsidRPr="00A12175" w14:paraId="28E89C98" w14:textId="77777777" w:rsidTr="00564D50">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EFF4769"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32635CB7" w14:textId="77777777" w:rsidR="00564D50" w:rsidRPr="004704D6" w:rsidRDefault="00564D50" w:rsidP="00564D50">
            <w:pPr>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Conocimiento de la red de apoyo local del territorio</w:t>
            </w:r>
          </w:p>
        </w:tc>
      </w:tr>
      <w:tr w:rsidR="00564D50" w:rsidRPr="00A12175" w14:paraId="032BEC7A" w14:textId="77777777" w:rsidTr="00564D5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ECC2AF6"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799924F6" w14:textId="77777777" w:rsidR="00564D50" w:rsidRPr="004704D6" w:rsidRDefault="00564D50" w:rsidP="00564D50">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Alto grado de vinculación con la red de apoyo local del territorio</w:t>
            </w:r>
          </w:p>
        </w:tc>
      </w:tr>
      <w:tr w:rsidR="00564D50" w:rsidRPr="00A12175" w14:paraId="3C1A368F" w14:textId="77777777" w:rsidTr="00564D50">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71BC894"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0FEAC1D1" w14:textId="77777777" w:rsidR="00564D50" w:rsidRPr="004704D6" w:rsidRDefault="00564D50" w:rsidP="00564D50">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Conocimiento y acceso a herramientas digitales</w:t>
            </w:r>
          </w:p>
        </w:tc>
      </w:tr>
      <w:tr w:rsidR="00564D50" w:rsidRPr="00A12175" w14:paraId="13A5A629" w14:textId="77777777" w:rsidTr="00564D5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4ABD84D"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5F95DF55" w14:textId="77777777" w:rsidR="00564D50" w:rsidRPr="004704D6" w:rsidRDefault="00564D50" w:rsidP="00564D50">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Organización y organizaciones formalizadas, vigentes y activas en el territorio</w:t>
            </w:r>
          </w:p>
        </w:tc>
      </w:tr>
      <w:tr w:rsidR="00564D50" w:rsidRPr="00A12175" w14:paraId="0EA4FDDB" w14:textId="77777777" w:rsidTr="00564D50">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4E4240C"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4F47C031" w14:textId="77777777" w:rsidR="00564D50" w:rsidRPr="004704D6" w:rsidRDefault="00564D50" w:rsidP="00564D50">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4704D6">
              <w:rPr>
                <w:sz w:val="18"/>
                <w:szCs w:val="18"/>
              </w:rPr>
              <w:t>Organizaciones con capacidad de autogestión</w:t>
            </w:r>
          </w:p>
        </w:tc>
      </w:tr>
      <w:tr w:rsidR="00564D50" w:rsidRPr="00A12175" w14:paraId="6FF124DA" w14:textId="77777777" w:rsidTr="00564D50">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6AAB7D2B" w14:textId="77777777" w:rsidR="00564D50" w:rsidRPr="004704D6" w:rsidRDefault="00564D50" w:rsidP="00564D50">
            <w:pPr>
              <w:rPr>
                <w:sz w:val="18"/>
                <w:szCs w:val="18"/>
                <w:highlight w:val="yellow"/>
              </w:rPr>
            </w:pPr>
          </w:p>
        </w:tc>
        <w:tc>
          <w:tcPr>
            <w:tcW w:w="4961" w:type="dxa"/>
            <w:tcBorders>
              <w:top w:val="single" w:sz="4" w:space="0" w:color="auto"/>
              <w:left w:val="single" w:sz="4" w:space="0" w:color="auto"/>
              <w:bottom w:val="single" w:sz="4" w:space="0" w:color="auto"/>
            </w:tcBorders>
          </w:tcPr>
          <w:p w14:paraId="4FEDC6D1" w14:textId="77777777" w:rsidR="00564D50" w:rsidRPr="004704D6" w:rsidRDefault="00564D50" w:rsidP="00564D50">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4704D6">
              <w:rPr>
                <w:sz w:val="18"/>
                <w:szCs w:val="18"/>
              </w:rPr>
              <w:t>Otra. Indique cuál_________________________________</w:t>
            </w:r>
          </w:p>
        </w:tc>
      </w:tr>
    </w:tbl>
    <w:commentRangeEnd w:id="18"/>
    <w:p w14:paraId="1F0D1DC7" w14:textId="77777777" w:rsidR="001501D9" w:rsidRDefault="00B905F3" w:rsidP="001D62C8">
      <w:pPr>
        <w:spacing w:after="0"/>
      </w:pPr>
      <w:r>
        <w:rPr>
          <w:rStyle w:val="Refdecomentario"/>
        </w:rPr>
        <w:commentReference w:id="18"/>
      </w:r>
    </w:p>
    <w:tbl>
      <w:tblPr>
        <w:tblStyle w:val="Tablaconcuadrcula4-nfasis3"/>
        <w:tblpPr w:leftFromText="141" w:rightFromText="141" w:vertAnchor="text" w:horzAnchor="margin" w:tblpY="120"/>
        <w:tblW w:w="0" w:type="auto"/>
        <w:tblLook w:val="04A0" w:firstRow="1" w:lastRow="0" w:firstColumn="1" w:lastColumn="0" w:noHBand="0" w:noVBand="1"/>
      </w:tblPr>
      <w:tblGrid>
        <w:gridCol w:w="1271"/>
        <w:gridCol w:w="1276"/>
        <w:gridCol w:w="8080"/>
      </w:tblGrid>
      <w:tr w:rsidR="00182E17" w:rsidRPr="00A12175" w14:paraId="01F44F1B" w14:textId="77777777" w:rsidTr="00182E1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0627" w:type="dxa"/>
            <w:gridSpan w:val="3"/>
            <w:tcBorders>
              <w:bottom w:val="single" w:sz="4" w:space="0" w:color="auto"/>
            </w:tcBorders>
            <w:shd w:val="clear" w:color="auto" w:fill="BFBFBF" w:themeFill="background1" w:themeFillShade="BF"/>
          </w:tcPr>
          <w:p w14:paraId="2DD93C8A" w14:textId="482CAE09" w:rsidR="00182E17" w:rsidRPr="00FC1A00" w:rsidRDefault="00182E17" w:rsidP="00CB7700">
            <w:pPr>
              <w:jc w:val="both"/>
              <w:rPr>
                <w:sz w:val="18"/>
                <w:szCs w:val="18"/>
              </w:rPr>
            </w:pPr>
            <w:commentRangeStart w:id="19"/>
            <w:r>
              <w:rPr>
                <w:color w:val="auto"/>
                <w:sz w:val="18"/>
                <w:szCs w:val="18"/>
              </w:rPr>
              <w:t>2</w:t>
            </w:r>
            <w:r w:rsidR="00B905F3">
              <w:rPr>
                <w:color w:val="auto"/>
                <w:sz w:val="18"/>
                <w:szCs w:val="18"/>
              </w:rPr>
              <w:t>9</w:t>
            </w:r>
            <w:r>
              <w:rPr>
                <w:color w:val="auto"/>
                <w:sz w:val="18"/>
                <w:szCs w:val="18"/>
              </w:rPr>
              <w:t>.  INDIQUE QUÉ TIPO DE CAPACITACIONES SE HAN REALIZADO A LA COMUNIDAD ORGANIZADA. Responda cada alternativa</w:t>
            </w:r>
          </w:p>
        </w:tc>
      </w:tr>
      <w:tr w:rsidR="00182E17" w:rsidRPr="00A12175" w14:paraId="2ED1D54C"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48B718A" w14:textId="77777777" w:rsidR="00182E17" w:rsidRPr="00A12175" w:rsidRDefault="00182E17" w:rsidP="00CB7700">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854848" behindDoc="0" locked="0" layoutInCell="1" allowOverlap="1" wp14:anchorId="0DDEA6F5" wp14:editId="31B7CCDD">
                      <wp:simplePos x="0" y="0"/>
                      <wp:positionH relativeFrom="column">
                        <wp:posOffset>47625</wp:posOffset>
                      </wp:positionH>
                      <wp:positionV relativeFrom="paragraph">
                        <wp:posOffset>33345</wp:posOffset>
                      </wp:positionV>
                      <wp:extent cx="159026" cy="111318"/>
                      <wp:effectExtent l="0" t="0" r="12700" b="22225"/>
                      <wp:wrapNone/>
                      <wp:docPr id="48" name="Rectángulo 48"/>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33DCB" id="Rectángulo 48" o:spid="_x0000_s1026" style="position:absolute;margin-left:3.75pt;margin-top:2.65pt;width:12.5pt;height:8.7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448F6D7D" w14:textId="77777777" w:rsidR="00182E17" w:rsidRPr="007E300B"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855872" behindDoc="0" locked="0" layoutInCell="1" allowOverlap="1" wp14:anchorId="733AF52D" wp14:editId="37DCB6B6">
                      <wp:simplePos x="0" y="0"/>
                      <wp:positionH relativeFrom="column">
                        <wp:posOffset>37465</wp:posOffset>
                      </wp:positionH>
                      <wp:positionV relativeFrom="paragraph">
                        <wp:posOffset>16510</wp:posOffset>
                      </wp:positionV>
                      <wp:extent cx="159026" cy="111318"/>
                      <wp:effectExtent l="0" t="0" r="12700" b="22225"/>
                      <wp:wrapNone/>
                      <wp:docPr id="49" name="Rectángulo 49"/>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52D0B8" id="Rectángulo 49" o:spid="_x0000_s1026" style="position:absolute;margin-left:2.95pt;margin-top:1.3pt;width:12.5pt;height:8.7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4D682149" w14:textId="255E4E36" w:rsidR="00182E17" w:rsidRPr="0041732C"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Inocuidad alimentaria</w:t>
            </w:r>
          </w:p>
        </w:tc>
      </w:tr>
      <w:tr w:rsidR="00AA27C2" w:rsidRPr="00A12175" w14:paraId="4B2A8F71"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42F08E0A" w14:textId="3D46F877" w:rsidR="00AA27C2" w:rsidRPr="00A12175" w:rsidRDefault="00AA27C2" w:rsidP="00AA27C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07072" behindDoc="0" locked="0" layoutInCell="1" allowOverlap="1" wp14:anchorId="66B6C545" wp14:editId="0CBAD251">
                      <wp:simplePos x="0" y="0"/>
                      <wp:positionH relativeFrom="column">
                        <wp:posOffset>47625</wp:posOffset>
                      </wp:positionH>
                      <wp:positionV relativeFrom="paragraph">
                        <wp:posOffset>33345</wp:posOffset>
                      </wp:positionV>
                      <wp:extent cx="159026" cy="111318"/>
                      <wp:effectExtent l="0" t="0" r="12700" b="22225"/>
                      <wp:wrapNone/>
                      <wp:docPr id="50" name="Rectángulo 5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6AFBD7" id="Rectángulo 50" o:spid="_x0000_s1026" style="position:absolute;margin-left:3.75pt;margin-top:2.65pt;width:12.5pt;height:8.75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2185EFC6" w14:textId="3FF3AA16" w:rsidR="00AA27C2" w:rsidRPr="007E300B" w:rsidRDefault="00AA27C2" w:rsidP="00AA27C2">
            <w:pPr>
              <w:cnfStyle w:val="000000000000" w:firstRow="0" w:lastRow="0" w:firstColumn="0" w:lastColumn="0" w:oddVBand="0" w:evenVBand="0" w:oddHBand="0"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08096" behindDoc="0" locked="0" layoutInCell="1" allowOverlap="1" wp14:anchorId="01D0E18B" wp14:editId="456932EA">
                      <wp:simplePos x="0" y="0"/>
                      <wp:positionH relativeFrom="column">
                        <wp:posOffset>37465</wp:posOffset>
                      </wp:positionH>
                      <wp:positionV relativeFrom="paragraph">
                        <wp:posOffset>16510</wp:posOffset>
                      </wp:positionV>
                      <wp:extent cx="159026" cy="111318"/>
                      <wp:effectExtent l="0" t="0" r="12700" b="22225"/>
                      <wp:wrapNone/>
                      <wp:docPr id="51" name="Rectángulo 5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BD826B" id="Rectángulo 51" o:spid="_x0000_s1026" style="position:absolute;margin-left:2.95pt;margin-top:1.3pt;width:12.5pt;height:8.75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2A4C461D" w14:textId="5F16AAFB" w:rsidR="00AA27C2" w:rsidRPr="0041732C" w:rsidRDefault="00AA27C2" w:rsidP="00AA27C2">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Manipulación de alimentos</w:t>
            </w:r>
          </w:p>
        </w:tc>
      </w:tr>
      <w:tr w:rsidR="00AA27C2" w:rsidRPr="00A12175" w14:paraId="3271681F"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00CEF01B" w14:textId="433B4736"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30624" behindDoc="0" locked="0" layoutInCell="1" allowOverlap="1" wp14:anchorId="5427C5D2" wp14:editId="14DCF603">
                      <wp:simplePos x="0" y="0"/>
                      <wp:positionH relativeFrom="column">
                        <wp:posOffset>47625</wp:posOffset>
                      </wp:positionH>
                      <wp:positionV relativeFrom="paragraph">
                        <wp:posOffset>33345</wp:posOffset>
                      </wp:positionV>
                      <wp:extent cx="159026" cy="111318"/>
                      <wp:effectExtent l="0" t="0" r="12700" b="22225"/>
                      <wp:wrapNone/>
                      <wp:docPr id="23" name="Rectángulo 2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4248CA" id="Rectángulo 23" o:spid="_x0000_s1026" style="position:absolute;margin-left:3.75pt;margin-top:2.65pt;width:12.5pt;height:8.7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1DDDFCB3" w14:textId="7BD69A11" w:rsidR="00AA27C2" w:rsidRPr="008523B2" w:rsidRDefault="00AA27C2" w:rsidP="00AA27C2">
            <w:pPr>
              <w:cnfStyle w:val="000000100000" w:firstRow="0" w:lastRow="0" w:firstColumn="0" w:lastColumn="0" w:oddVBand="0" w:evenVBand="0" w:oddHBand="1"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31648" behindDoc="0" locked="0" layoutInCell="1" allowOverlap="1" wp14:anchorId="72E17B3A" wp14:editId="4F41666B">
                      <wp:simplePos x="0" y="0"/>
                      <wp:positionH relativeFrom="column">
                        <wp:posOffset>37465</wp:posOffset>
                      </wp:positionH>
                      <wp:positionV relativeFrom="paragraph">
                        <wp:posOffset>16510</wp:posOffset>
                      </wp:positionV>
                      <wp:extent cx="159026" cy="111318"/>
                      <wp:effectExtent l="0" t="0" r="12700" b="22225"/>
                      <wp:wrapNone/>
                      <wp:docPr id="24" name="Rectángulo 24"/>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752048" id="Rectángulo 24" o:spid="_x0000_s1026" style="position:absolute;margin-left:2.95pt;margin-top:1.3pt;width:12.5pt;height:8.7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68341E0B" w14:textId="27C27B5C" w:rsidR="00AA27C2" w:rsidRDefault="00AA27C2" w:rsidP="00AA27C2">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Higienes de espacios</w:t>
            </w:r>
          </w:p>
        </w:tc>
      </w:tr>
      <w:tr w:rsidR="00AA27C2" w:rsidRPr="00A12175" w14:paraId="06A9BBAF"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3ACDB1C6" w14:textId="58D7312E" w:rsidR="00AA27C2" w:rsidRPr="00A12175" w:rsidRDefault="00AA27C2" w:rsidP="00AA27C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10144" behindDoc="0" locked="0" layoutInCell="1" allowOverlap="1" wp14:anchorId="52868D59" wp14:editId="0EE96ECB">
                      <wp:simplePos x="0" y="0"/>
                      <wp:positionH relativeFrom="column">
                        <wp:posOffset>47625</wp:posOffset>
                      </wp:positionH>
                      <wp:positionV relativeFrom="paragraph">
                        <wp:posOffset>33345</wp:posOffset>
                      </wp:positionV>
                      <wp:extent cx="159026" cy="111318"/>
                      <wp:effectExtent l="0" t="0" r="12700" b="22225"/>
                      <wp:wrapNone/>
                      <wp:docPr id="52" name="Rectángulo 52"/>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C2E40" id="Rectángulo 52" o:spid="_x0000_s1026" style="position:absolute;margin-left:3.75pt;margin-top:2.65pt;width:12.5pt;height:8.7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0029DCF7" w14:textId="0032A23A" w:rsidR="00AA27C2" w:rsidRPr="007E300B" w:rsidRDefault="00AA27C2" w:rsidP="00AA27C2">
            <w:pPr>
              <w:cnfStyle w:val="000000000000" w:firstRow="0" w:lastRow="0" w:firstColumn="0" w:lastColumn="0" w:oddVBand="0" w:evenVBand="0" w:oddHBand="0"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11168" behindDoc="0" locked="0" layoutInCell="1" allowOverlap="1" wp14:anchorId="318628AB" wp14:editId="02D2F84D">
                      <wp:simplePos x="0" y="0"/>
                      <wp:positionH relativeFrom="column">
                        <wp:posOffset>37465</wp:posOffset>
                      </wp:positionH>
                      <wp:positionV relativeFrom="paragraph">
                        <wp:posOffset>16510</wp:posOffset>
                      </wp:positionV>
                      <wp:extent cx="159026" cy="111318"/>
                      <wp:effectExtent l="0" t="0" r="12700" b="22225"/>
                      <wp:wrapNone/>
                      <wp:docPr id="53" name="Rectángulo 5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2B410A" id="Rectángulo 53" o:spid="_x0000_s1026" style="position:absolute;margin-left:2.95pt;margin-top:1.3pt;width:12.5pt;height:8.7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610E8FA6" w14:textId="74533ED8" w:rsidR="00AA27C2" w:rsidRPr="0041732C" w:rsidRDefault="00AA27C2" w:rsidP="00AA27C2">
            <w:pPr>
              <w:pStyle w:val="TableParagraph"/>
              <w:tabs>
                <w:tab w:val="left" w:pos="175"/>
              </w:tabs>
              <w:ind w:right="327"/>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Desarrollo de liderazgos</w:t>
            </w:r>
          </w:p>
        </w:tc>
      </w:tr>
      <w:tr w:rsidR="00AA27C2" w:rsidRPr="00A12175" w14:paraId="03C3E96D"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3891EB69" w14:textId="0B2A404D" w:rsidR="00AA27C2" w:rsidRPr="00A12175" w:rsidRDefault="00AA27C2" w:rsidP="00AA27C2">
            <w:pPr>
              <w:rPr>
                <w:b w:val="0"/>
                <w:bCs w:val="0"/>
                <w:sz w:val="18"/>
                <w:szCs w:val="18"/>
                <w:highlight w:val="yellow"/>
              </w:rPr>
            </w:pPr>
            <w:r w:rsidRPr="008523B2">
              <w:rPr>
                <w:noProof/>
                <w:sz w:val="18"/>
                <w:szCs w:val="18"/>
                <w:lang w:eastAsia="zh-CN"/>
              </w:rPr>
              <mc:AlternateContent>
                <mc:Choice Requires="wps">
                  <w:drawing>
                    <wp:anchor distT="0" distB="0" distL="114300" distR="114300" simplePos="0" relativeHeight="251912192" behindDoc="0" locked="0" layoutInCell="1" allowOverlap="1" wp14:anchorId="6EF18D55" wp14:editId="43C7DB08">
                      <wp:simplePos x="0" y="0"/>
                      <wp:positionH relativeFrom="column">
                        <wp:posOffset>47625</wp:posOffset>
                      </wp:positionH>
                      <wp:positionV relativeFrom="paragraph">
                        <wp:posOffset>33345</wp:posOffset>
                      </wp:positionV>
                      <wp:extent cx="159026" cy="111318"/>
                      <wp:effectExtent l="0" t="0" r="12700" b="22225"/>
                      <wp:wrapNone/>
                      <wp:docPr id="54" name="Rectángulo 54"/>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FC0216" id="Rectángulo 54" o:spid="_x0000_s1026" style="position:absolute;margin-left:3.75pt;margin-top:2.65pt;width:12.5pt;height:8.7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5100F5E2" w14:textId="2FE7B193" w:rsidR="00AA27C2" w:rsidRPr="007E300B" w:rsidRDefault="00AA27C2" w:rsidP="00AA27C2">
            <w:pPr>
              <w:cnfStyle w:val="000000100000" w:firstRow="0" w:lastRow="0" w:firstColumn="0" w:lastColumn="0" w:oddVBand="0" w:evenVBand="0" w:oddHBand="1" w:evenHBand="0" w:firstRowFirstColumn="0" w:firstRowLastColumn="0" w:lastRowFirstColumn="0" w:lastRowLastColumn="0"/>
              <w:rPr>
                <w:sz w:val="18"/>
                <w:szCs w:val="18"/>
              </w:rPr>
            </w:pPr>
            <w:r w:rsidRPr="008523B2">
              <w:rPr>
                <w:noProof/>
                <w:sz w:val="18"/>
                <w:szCs w:val="18"/>
                <w:lang w:eastAsia="zh-CN"/>
              </w:rPr>
              <mc:AlternateContent>
                <mc:Choice Requires="wps">
                  <w:drawing>
                    <wp:anchor distT="0" distB="0" distL="114300" distR="114300" simplePos="0" relativeHeight="251913216" behindDoc="0" locked="0" layoutInCell="1" allowOverlap="1" wp14:anchorId="66942C97" wp14:editId="5D7F950A">
                      <wp:simplePos x="0" y="0"/>
                      <wp:positionH relativeFrom="column">
                        <wp:posOffset>37465</wp:posOffset>
                      </wp:positionH>
                      <wp:positionV relativeFrom="paragraph">
                        <wp:posOffset>16510</wp:posOffset>
                      </wp:positionV>
                      <wp:extent cx="159026" cy="111318"/>
                      <wp:effectExtent l="0" t="0" r="12700" b="22225"/>
                      <wp:wrapNone/>
                      <wp:docPr id="55" name="Rectángulo 55"/>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F11E00" id="Rectángulo 55" o:spid="_x0000_s1026" style="position:absolute;margin-left:2.95pt;margin-top:1.3pt;width:12.5pt;height:8.7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2CE5B7AB" w14:textId="14008944" w:rsidR="00AA27C2" w:rsidRPr="0041732C" w:rsidRDefault="00AA27C2" w:rsidP="00AA27C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Trabajo en equipo</w:t>
            </w:r>
          </w:p>
        </w:tc>
      </w:tr>
      <w:tr w:rsidR="00AA27C2" w:rsidRPr="00A12175" w14:paraId="53CABB83"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2B6DF191" w14:textId="73BDE132"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14240" behindDoc="0" locked="0" layoutInCell="1" allowOverlap="1" wp14:anchorId="56753A9E" wp14:editId="6A569830">
                      <wp:simplePos x="0" y="0"/>
                      <wp:positionH relativeFrom="column">
                        <wp:posOffset>47625</wp:posOffset>
                      </wp:positionH>
                      <wp:positionV relativeFrom="paragraph">
                        <wp:posOffset>33345</wp:posOffset>
                      </wp:positionV>
                      <wp:extent cx="159026" cy="111318"/>
                      <wp:effectExtent l="0" t="0" r="12700" b="22225"/>
                      <wp:wrapNone/>
                      <wp:docPr id="56" name="Rectángulo 56"/>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12FCC1" id="Rectángulo 56" o:spid="_x0000_s1026" style="position:absolute;margin-left:3.75pt;margin-top:2.65pt;width:12.5pt;height:8.7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33D9009F" w14:textId="17194CA5" w:rsidR="00AA27C2" w:rsidRPr="008523B2" w:rsidRDefault="00AA27C2" w:rsidP="00AA27C2">
            <w:pPr>
              <w:cnfStyle w:val="000000000000" w:firstRow="0" w:lastRow="0" w:firstColumn="0" w:lastColumn="0" w:oddVBand="0" w:evenVBand="0" w:oddHBand="0"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15264" behindDoc="0" locked="0" layoutInCell="1" allowOverlap="1" wp14:anchorId="409E1C4D" wp14:editId="0CB07EF5">
                      <wp:simplePos x="0" y="0"/>
                      <wp:positionH relativeFrom="column">
                        <wp:posOffset>37465</wp:posOffset>
                      </wp:positionH>
                      <wp:positionV relativeFrom="paragraph">
                        <wp:posOffset>16510</wp:posOffset>
                      </wp:positionV>
                      <wp:extent cx="159026" cy="111318"/>
                      <wp:effectExtent l="0" t="0" r="12700" b="22225"/>
                      <wp:wrapNone/>
                      <wp:docPr id="57" name="Rectángulo 57"/>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8B6456" id="Rectángulo 57" o:spid="_x0000_s1026" style="position:absolute;margin-left:2.95pt;margin-top:1.3pt;width:12.5pt;height:8.7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26F9AF67" w14:textId="4578991A" w:rsidR="00AA27C2" w:rsidRPr="0041732C" w:rsidRDefault="00AA27C2" w:rsidP="00AA27C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Gestión de recursos / rendición de cuentas </w:t>
            </w:r>
          </w:p>
        </w:tc>
      </w:tr>
      <w:tr w:rsidR="00AA27C2" w:rsidRPr="00A12175" w14:paraId="5D9BA454"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2E78E96" w14:textId="6A032D55"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16288" behindDoc="0" locked="0" layoutInCell="1" allowOverlap="1" wp14:anchorId="16EEF5CA" wp14:editId="68580D0A">
                      <wp:simplePos x="0" y="0"/>
                      <wp:positionH relativeFrom="column">
                        <wp:posOffset>47625</wp:posOffset>
                      </wp:positionH>
                      <wp:positionV relativeFrom="paragraph">
                        <wp:posOffset>33345</wp:posOffset>
                      </wp:positionV>
                      <wp:extent cx="159026" cy="111318"/>
                      <wp:effectExtent l="0" t="0" r="12700" b="22225"/>
                      <wp:wrapNone/>
                      <wp:docPr id="58" name="Rectángulo 58"/>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645096" id="Rectángulo 58" o:spid="_x0000_s1026" style="position:absolute;margin-left:3.75pt;margin-top:2.65pt;width:12.5pt;height:8.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5855C6E4" w14:textId="14F91D7D" w:rsidR="00AA27C2" w:rsidRPr="008523B2" w:rsidRDefault="00AA27C2" w:rsidP="00AA27C2">
            <w:pPr>
              <w:cnfStyle w:val="000000100000" w:firstRow="0" w:lastRow="0" w:firstColumn="0" w:lastColumn="0" w:oddVBand="0" w:evenVBand="0" w:oddHBand="1"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17312" behindDoc="0" locked="0" layoutInCell="1" allowOverlap="1" wp14:anchorId="33ED0A9E" wp14:editId="27BD30CF">
                      <wp:simplePos x="0" y="0"/>
                      <wp:positionH relativeFrom="column">
                        <wp:posOffset>37465</wp:posOffset>
                      </wp:positionH>
                      <wp:positionV relativeFrom="paragraph">
                        <wp:posOffset>16510</wp:posOffset>
                      </wp:positionV>
                      <wp:extent cx="159026" cy="111318"/>
                      <wp:effectExtent l="0" t="0" r="12700" b="22225"/>
                      <wp:wrapNone/>
                      <wp:docPr id="59" name="Rectángulo 59"/>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D8878" id="Rectángulo 59" o:spid="_x0000_s1026" style="position:absolute;margin-left:2.95pt;margin-top:1.3pt;width:12.5pt;height:8.7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6DBBEDB8" w14:textId="6FC20B56" w:rsidR="00AA27C2" w:rsidRPr="0041732C" w:rsidRDefault="00AA27C2" w:rsidP="00AA27C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Administración de proyectos</w:t>
            </w:r>
          </w:p>
        </w:tc>
      </w:tr>
      <w:tr w:rsidR="00AA27C2" w:rsidRPr="00A12175" w14:paraId="38786E72"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9727C83" w14:textId="64F4E900"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18336" behindDoc="0" locked="0" layoutInCell="1" allowOverlap="1" wp14:anchorId="229B92D9" wp14:editId="455D4D3F">
                      <wp:simplePos x="0" y="0"/>
                      <wp:positionH relativeFrom="column">
                        <wp:posOffset>47625</wp:posOffset>
                      </wp:positionH>
                      <wp:positionV relativeFrom="paragraph">
                        <wp:posOffset>33345</wp:posOffset>
                      </wp:positionV>
                      <wp:extent cx="159026" cy="111318"/>
                      <wp:effectExtent l="0" t="0" r="12700" b="22225"/>
                      <wp:wrapNone/>
                      <wp:docPr id="60" name="Rectángulo 6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4925C3" id="Rectángulo 60" o:spid="_x0000_s1026" style="position:absolute;margin-left:3.75pt;margin-top:2.65pt;width:12.5pt;height:8.7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581F6A81" w14:textId="27694F7E" w:rsidR="00AA27C2" w:rsidRPr="008523B2" w:rsidRDefault="00AA27C2" w:rsidP="00AA27C2">
            <w:pPr>
              <w:cnfStyle w:val="000000000000" w:firstRow="0" w:lastRow="0" w:firstColumn="0" w:lastColumn="0" w:oddVBand="0" w:evenVBand="0" w:oddHBand="0"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19360" behindDoc="0" locked="0" layoutInCell="1" allowOverlap="1" wp14:anchorId="0E1B53F1" wp14:editId="496FFCBF">
                      <wp:simplePos x="0" y="0"/>
                      <wp:positionH relativeFrom="column">
                        <wp:posOffset>37465</wp:posOffset>
                      </wp:positionH>
                      <wp:positionV relativeFrom="paragraph">
                        <wp:posOffset>16510</wp:posOffset>
                      </wp:positionV>
                      <wp:extent cx="159026" cy="111318"/>
                      <wp:effectExtent l="0" t="0" r="12700" b="22225"/>
                      <wp:wrapNone/>
                      <wp:docPr id="61" name="Rectángulo 6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A8E98B" id="Rectángulo 61" o:spid="_x0000_s1026" style="position:absolute;margin-left:2.95pt;margin-top:1.3pt;width:12.5pt;height:8.7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4845CA8D" w14:textId="0E628A31" w:rsidR="00AA27C2" w:rsidRDefault="00AA27C2" w:rsidP="00AA27C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Herramientas digitales</w:t>
            </w:r>
          </w:p>
        </w:tc>
      </w:tr>
      <w:tr w:rsidR="00AA27C2" w:rsidRPr="00A12175" w14:paraId="63CFC770"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0C9F4FA0" w14:textId="68400E11"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20384" behindDoc="0" locked="0" layoutInCell="1" allowOverlap="1" wp14:anchorId="7C68847A" wp14:editId="50AF4883">
                      <wp:simplePos x="0" y="0"/>
                      <wp:positionH relativeFrom="column">
                        <wp:posOffset>47625</wp:posOffset>
                      </wp:positionH>
                      <wp:positionV relativeFrom="paragraph">
                        <wp:posOffset>33345</wp:posOffset>
                      </wp:positionV>
                      <wp:extent cx="159026" cy="111318"/>
                      <wp:effectExtent l="0" t="0" r="12700" b="22225"/>
                      <wp:wrapNone/>
                      <wp:docPr id="62" name="Rectángulo 62"/>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AF75A9" id="Rectángulo 62" o:spid="_x0000_s1026" style="position:absolute;margin-left:3.75pt;margin-top:2.65pt;width:12.5pt;height:8.7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56BE72A8" w14:textId="6F7D9DBB" w:rsidR="00AA27C2" w:rsidRPr="008523B2" w:rsidRDefault="00AA27C2" w:rsidP="00AA27C2">
            <w:pPr>
              <w:cnfStyle w:val="000000100000" w:firstRow="0" w:lastRow="0" w:firstColumn="0" w:lastColumn="0" w:oddVBand="0" w:evenVBand="0" w:oddHBand="1"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21408" behindDoc="0" locked="0" layoutInCell="1" allowOverlap="1" wp14:anchorId="41190E76" wp14:editId="794CA4B3">
                      <wp:simplePos x="0" y="0"/>
                      <wp:positionH relativeFrom="column">
                        <wp:posOffset>37465</wp:posOffset>
                      </wp:positionH>
                      <wp:positionV relativeFrom="paragraph">
                        <wp:posOffset>16510</wp:posOffset>
                      </wp:positionV>
                      <wp:extent cx="159026" cy="111318"/>
                      <wp:effectExtent l="0" t="0" r="12700" b="22225"/>
                      <wp:wrapNone/>
                      <wp:docPr id="63" name="Rectángulo 63"/>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BDBF1E" id="Rectángulo 63" o:spid="_x0000_s1026" style="position:absolute;margin-left:2.95pt;margin-top:1.3pt;width:12.5pt;height:8.7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63418673" w14:textId="295D0292" w:rsidR="00AA27C2" w:rsidRDefault="00AA27C2" w:rsidP="00AA27C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Estrategias de vinculación con la red</w:t>
            </w:r>
          </w:p>
        </w:tc>
      </w:tr>
      <w:tr w:rsidR="00AA27C2" w:rsidRPr="00A12175" w14:paraId="2FD39D78"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15A9B326" w14:textId="03AF584A"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22432" behindDoc="0" locked="0" layoutInCell="1" allowOverlap="1" wp14:anchorId="78DAC235" wp14:editId="7B595559">
                      <wp:simplePos x="0" y="0"/>
                      <wp:positionH relativeFrom="column">
                        <wp:posOffset>47625</wp:posOffset>
                      </wp:positionH>
                      <wp:positionV relativeFrom="paragraph">
                        <wp:posOffset>33345</wp:posOffset>
                      </wp:positionV>
                      <wp:extent cx="159026" cy="111318"/>
                      <wp:effectExtent l="0" t="0" r="12700" b="22225"/>
                      <wp:wrapNone/>
                      <wp:docPr id="64" name="Rectángulo 64"/>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A2537F" id="Rectángulo 64" o:spid="_x0000_s1026" style="position:absolute;margin-left:3.75pt;margin-top:2.65pt;width:12.5pt;height:8.7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2A4A6EFB" w14:textId="2D2C3F54" w:rsidR="00AA27C2" w:rsidRPr="008523B2" w:rsidRDefault="00AA27C2" w:rsidP="00AA27C2">
            <w:pPr>
              <w:cnfStyle w:val="000000000000" w:firstRow="0" w:lastRow="0" w:firstColumn="0" w:lastColumn="0" w:oddVBand="0" w:evenVBand="0" w:oddHBand="0"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23456" behindDoc="0" locked="0" layoutInCell="1" allowOverlap="1" wp14:anchorId="15864712" wp14:editId="5B6130F0">
                      <wp:simplePos x="0" y="0"/>
                      <wp:positionH relativeFrom="column">
                        <wp:posOffset>37465</wp:posOffset>
                      </wp:positionH>
                      <wp:positionV relativeFrom="paragraph">
                        <wp:posOffset>16510</wp:posOffset>
                      </wp:positionV>
                      <wp:extent cx="159026" cy="111318"/>
                      <wp:effectExtent l="0" t="0" r="12700" b="22225"/>
                      <wp:wrapNone/>
                      <wp:docPr id="65" name="Rectángulo 65"/>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96CBD9" id="Rectángulo 65" o:spid="_x0000_s1026" style="position:absolute;margin-left:2.95pt;margin-top:1.3pt;width:12.5pt;height:8.75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0490532D" w14:textId="78FBBE9B" w:rsidR="00AA27C2" w:rsidRDefault="00AA27C2" w:rsidP="00AA27C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Manejo de residuos</w:t>
            </w:r>
          </w:p>
        </w:tc>
      </w:tr>
      <w:tr w:rsidR="00AA27C2" w:rsidRPr="00A12175" w14:paraId="2C02ACE8"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3CE71003" w14:textId="3A9F5841"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24480" behindDoc="0" locked="0" layoutInCell="1" allowOverlap="1" wp14:anchorId="0E099321" wp14:editId="205E007A">
                      <wp:simplePos x="0" y="0"/>
                      <wp:positionH relativeFrom="column">
                        <wp:posOffset>47625</wp:posOffset>
                      </wp:positionH>
                      <wp:positionV relativeFrom="paragraph">
                        <wp:posOffset>33345</wp:posOffset>
                      </wp:positionV>
                      <wp:extent cx="159026" cy="111318"/>
                      <wp:effectExtent l="0" t="0" r="12700" b="22225"/>
                      <wp:wrapNone/>
                      <wp:docPr id="66" name="Rectángulo 66"/>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55C62" id="Rectángulo 66" o:spid="_x0000_s1026" style="position:absolute;margin-left:3.75pt;margin-top:2.65pt;width:12.5pt;height:8.7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075E2879" w14:textId="51451798" w:rsidR="00AA27C2" w:rsidRPr="008523B2" w:rsidRDefault="00AA27C2" w:rsidP="00AA27C2">
            <w:pPr>
              <w:cnfStyle w:val="000000100000" w:firstRow="0" w:lastRow="0" w:firstColumn="0" w:lastColumn="0" w:oddVBand="0" w:evenVBand="0" w:oddHBand="1"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25504" behindDoc="0" locked="0" layoutInCell="1" allowOverlap="1" wp14:anchorId="62A702CD" wp14:editId="3C23517B">
                      <wp:simplePos x="0" y="0"/>
                      <wp:positionH relativeFrom="column">
                        <wp:posOffset>37465</wp:posOffset>
                      </wp:positionH>
                      <wp:positionV relativeFrom="paragraph">
                        <wp:posOffset>16510</wp:posOffset>
                      </wp:positionV>
                      <wp:extent cx="159026" cy="111318"/>
                      <wp:effectExtent l="0" t="0" r="12700" b="22225"/>
                      <wp:wrapNone/>
                      <wp:docPr id="67" name="Rectángulo 67"/>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F42774" id="Rectángulo 67" o:spid="_x0000_s1026" style="position:absolute;margin-left:2.95pt;margin-top:1.3pt;width:12.5pt;height:8.7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42435437" w14:textId="6AA8D508" w:rsidR="00AA27C2" w:rsidRDefault="00AA27C2" w:rsidP="00AA27C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Educación financiera</w:t>
            </w:r>
          </w:p>
        </w:tc>
      </w:tr>
      <w:tr w:rsidR="00AA27C2" w:rsidRPr="00A12175" w14:paraId="259EC8FE" w14:textId="77777777" w:rsidTr="00182E17">
        <w:trPr>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6EB6FA3E" w14:textId="21321E7D"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26528" behindDoc="0" locked="0" layoutInCell="1" allowOverlap="1" wp14:anchorId="1AC85A6F" wp14:editId="13421092">
                      <wp:simplePos x="0" y="0"/>
                      <wp:positionH relativeFrom="column">
                        <wp:posOffset>47625</wp:posOffset>
                      </wp:positionH>
                      <wp:positionV relativeFrom="paragraph">
                        <wp:posOffset>33345</wp:posOffset>
                      </wp:positionV>
                      <wp:extent cx="159026" cy="111318"/>
                      <wp:effectExtent l="0" t="0" r="12700" b="22225"/>
                      <wp:wrapNone/>
                      <wp:docPr id="68" name="Rectángulo 68"/>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78C279" id="Rectángulo 68" o:spid="_x0000_s1026" style="position:absolute;margin-left:3.75pt;margin-top:2.65pt;width:12.5pt;height:8.7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7CAB056B" w14:textId="68826603" w:rsidR="00AA27C2" w:rsidRPr="008523B2" w:rsidRDefault="00AA27C2" w:rsidP="00AA27C2">
            <w:pPr>
              <w:cnfStyle w:val="000000000000" w:firstRow="0" w:lastRow="0" w:firstColumn="0" w:lastColumn="0" w:oddVBand="0" w:evenVBand="0" w:oddHBand="0"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27552" behindDoc="0" locked="0" layoutInCell="1" allowOverlap="1" wp14:anchorId="6D906B09" wp14:editId="58673254">
                      <wp:simplePos x="0" y="0"/>
                      <wp:positionH relativeFrom="column">
                        <wp:posOffset>37465</wp:posOffset>
                      </wp:positionH>
                      <wp:positionV relativeFrom="paragraph">
                        <wp:posOffset>16510</wp:posOffset>
                      </wp:positionV>
                      <wp:extent cx="159026" cy="111318"/>
                      <wp:effectExtent l="0" t="0" r="12700" b="22225"/>
                      <wp:wrapNone/>
                      <wp:docPr id="69" name="Rectángulo 69"/>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540DCD" id="Rectángulo 69" o:spid="_x0000_s1026" style="position:absolute;margin-left:2.95pt;margin-top:1.3pt;width:12.5pt;height:8.7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47FBE576" w14:textId="2CD8868D" w:rsidR="00AA27C2" w:rsidRDefault="00AA27C2" w:rsidP="00AA27C2">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Vida saludable</w:t>
            </w:r>
          </w:p>
        </w:tc>
      </w:tr>
      <w:tr w:rsidR="00AA27C2" w:rsidRPr="00A12175" w14:paraId="608E50D0" w14:textId="77777777" w:rsidTr="00182E1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single" w:sz="4" w:space="0" w:color="auto"/>
              <w:right w:val="single" w:sz="4" w:space="0" w:color="auto"/>
            </w:tcBorders>
          </w:tcPr>
          <w:p w14:paraId="65876460" w14:textId="0A029650" w:rsidR="00AA27C2" w:rsidRPr="008523B2" w:rsidRDefault="00AA27C2" w:rsidP="00AA27C2">
            <w:pPr>
              <w:rPr>
                <w:noProof/>
                <w:sz w:val="18"/>
                <w:szCs w:val="18"/>
                <w:lang w:eastAsia="zh-CN"/>
              </w:rPr>
            </w:pPr>
            <w:r w:rsidRPr="008523B2">
              <w:rPr>
                <w:noProof/>
                <w:sz w:val="18"/>
                <w:szCs w:val="18"/>
                <w:lang w:eastAsia="zh-CN"/>
              </w:rPr>
              <mc:AlternateContent>
                <mc:Choice Requires="wps">
                  <w:drawing>
                    <wp:anchor distT="0" distB="0" distL="114300" distR="114300" simplePos="0" relativeHeight="251928576" behindDoc="0" locked="0" layoutInCell="1" allowOverlap="1" wp14:anchorId="204D2DB7" wp14:editId="4BDF973A">
                      <wp:simplePos x="0" y="0"/>
                      <wp:positionH relativeFrom="column">
                        <wp:posOffset>47625</wp:posOffset>
                      </wp:positionH>
                      <wp:positionV relativeFrom="paragraph">
                        <wp:posOffset>33345</wp:posOffset>
                      </wp:positionV>
                      <wp:extent cx="159026" cy="111318"/>
                      <wp:effectExtent l="0" t="0" r="12700" b="22225"/>
                      <wp:wrapNone/>
                      <wp:docPr id="70" name="Rectángulo 70"/>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BEB21D" id="Rectángulo 70" o:spid="_x0000_s1026" style="position:absolute;margin-left:3.75pt;margin-top:2.65pt;width:12.5pt;height:8.7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" fillcolor="window" strokecolor="windowText" strokeweight="1pt"/>
                  </w:pict>
                </mc:Fallback>
              </mc:AlternateContent>
            </w:r>
            <w:r>
              <w:rPr>
                <w:sz w:val="18"/>
                <w:szCs w:val="18"/>
              </w:rPr>
              <w:t xml:space="preserve">           </w:t>
            </w:r>
            <w:r>
              <w:rPr>
                <w:b w:val="0"/>
                <w:bCs w:val="0"/>
                <w:sz w:val="18"/>
                <w:szCs w:val="18"/>
              </w:rPr>
              <w:t>Si</w:t>
            </w:r>
          </w:p>
        </w:tc>
        <w:tc>
          <w:tcPr>
            <w:tcW w:w="1276" w:type="dxa"/>
            <w:tcBorders>
              <w:top w:val="single" w:sz="4" w:space="0" w:color="auto"/>
              <w:bottom w:val="single" w:sz="4" w:space="0" w:color="auto"/>
              <w:right w:val="single" w:sz="4" w:space="0" w:color="auto"/>
            </w:tcBorders>
          </w:tcPr>
          <w:p w14:paraId="1622A04D" w14:textId="5BB96C6D" w:rsidR="00AA27C2" w:rsidRPr="008523B2" w:rsidRDefault="00AA27C2" w:rsidP="00AA27C2">
            <w:pPr>
              <w:cnfStyle w:val="000000100000" w:firstRow="0" w:lastRow="0" w:firstColumn="0" w:lastColumn="0" w:oddVBand="0" w:evenVBand="0" w:oddHBand="1" w:evenHBand="0" w:firstRowFirstColumn="0" w:firstRowLastColumn="0" w:lastRowFirstColumn="0" w:lastRowLastColumn="0"/>
              <w:rPr>
                <w:noProof/>
                <w:sz w:val="18"/>
                <w:szCs w:val="18"/>
                <w:lang w:eastAsia="zh-CN"/>
              </w:rPr>
            </w:pPr>
            <w:r w:rsidRPr="008523B2">
              <w:rPr>
                <w:noProof/>
                <w:sz w:val="18"/>
                <w:szCs w:val="18"/>
                <w:lang w:eastAsia="zh-CN"/>
              </w:rPr>
              <mc:AlternateContent>
                <mc:Choice Requires="wps">
                  <w:drawing>
                    <wp:anchor distT="0" distB="0" distL="114300" distR="114300" simplePos="0" relativeHeight="251929600" behindDoc="0" locked="0" layoutInCell="1" allowOverlap="1" wp14:anchorId="73818210" wp14:editId="4A67924D">
                      <wp:simplePos x="0" y="0"/>
                      <wp:positionH relativeFrom="column">
                        <wp:posOffset>37465</wp:posOffset>
                      </wp:positionH>
                      <wp:positionV relativeFrom="paragraph">
                        <wp:posOffset>16510</wp:posOffset>
                      </wp:positionV>
                      <wp:extent cx="159026" cy="111318"/>
                      <wp:effectExtent l="0" t="0" r="12700" b="22225"/>
                      <wp:wrapNone/>
                      <wp:docPr id="71" name="Rectángulo 71"/>
                      <wp:cNvGraphicFramePr/>
                      <a:graphic xmlns:a="http://schemas.openxmlformats.org/drawingml/2006/main">
                        <a:graphicData uri="http://schemas.microsoft.com/office/word/2010/wordprocessingShape">
                          <wps:wsp>
                            <wps:cNvSpPr/>
                            <wps:spPr>
                              <a:xfrm>
                                <a:off x="0" y="0"/>
                                <a:ext cx="159026" cy="11131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B0D2B8" id="Rectángulo 71" o:spid="_x0000_s1026" style="position:absolute;margin-left:2.95pt;margin-top:1.3pt;width:12.5pt;height:8.7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" fillcolor="window" strokecolor="windowText" strokeweight="1pt"/>
                  </w:pict>
                </mc:Fallback>
              </mc:AlternateContent>
            </w:r>
            <w:r>
              <w:rPr>
                <w:sz w:val="18"/>
                <w:szCs w:val="18"/>
              </w:rPr>
              <w:t xml:space="preserve">          No</w:t>
            </w:r>
          </w:p>
        </w:tc>
        <w:tc>
          <w:tcPr>
            <w:tcW w:w="8080" w:type="dxa"/>
            <w:tcBorders>
              <w:top w:val="single" w:sz="4" w:space="0" w:color="auto"/>
              <w:left w:val="single" w:sz="4" w:space="0" w:color="auto"/>
              <w:bottom w:val="single" w:sz="4" w:space="0" w:color="auto"/>
            </w:tcBorders>
          </w:tcPr>
          <w:p w14:paraId="496C7341" w14:textId="3BA520C0" w:rsidR="00AA27C2" w:rsidRDefault="00AA27C2" w:rsidP="00AA27C2">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Autogestión comunitaria</w:t>
            </w:r>
            <w:commentRangeEnd w:id="19"/>
            <w:r w:rsidR="00B905F3">
              <w:rPr>
                <w:rStyle w:val="Refdecomentario"/>
                <w:rFonts w:asciiTheme="minorHAnsi" w:eastAsiaTheme="minorHAnsi" w:hAnsiTheme="minorHAnsi" w:cstheme="minorBidi"/>
                <w:lang w:val="es-CL" w:eastAsia="en-US" w:bidi="ar-SA"/>
              </w:rPr>
              <w:commentReference w:id="19"/>
            </w:r>
          </w:p>
        </w:tc>
      </w:tr>
    </w:tbl>
    <w:p w14:paraId="54D8BB5A" w14:textId="36B3FA2E" w:rsidR="00B51FD7" w:rsidRDefault="00B51FD7" w:rsidP="001D62C8">
      <w:pPr>
        <w:spacing w:after="0"/>
      </w:pPr>
    </w:p>
    <w:p w14:paraId="31918A1B" w14:textId="77777777" w:rsidR="00564D50" w:rsidRDefault="00564D50" w:rsidP="001D62C8">
      <w:pPr>
        <w:spacing w:after="0"/>
      </w:pPr>
    </w:p>
    <w:p w14:paraId="5073C73C" w14:textId="77777777" w:rsidR="00A163D7" w:rsidRDefault="00A163D7" w:rsidP="001D62C8">
      <w:pPr>
        <w:spacing w:after="0"/>
      </w:pPr>
    </w:p>
    <w:p w14:paraId="7803DCB7" w14:textId="2053B3C4" w:rsidR="000D77C6" w:rsidRDefault="000D77C6" w:rsidP="001D62C8">
      <w:pPr>
        <w:spacing w:after="0"/>
      </w:pPr>
    </w:p>
    <w:p w14:paraId="4624309B" w14:textId="7569924E" w:rsidR="00B905F3" w:rsidRDefault="00B905F3" w:rsidP="001D62C8">
      <w:pPr>
        <w:spacing w:after="0"/>
      </w:pPr>
    </w:p>
    <w:p w14:paraId="6E1EBF08" w14:textId="77777777" w:rsidR="00B905F3" w:rsidRDefault="00B905F3" w:rsidP="001D62C8">
      <w:pPr>
        <w:spacing w:after="0"/>
      </w:pPr>
    </w:p>
    <w:p w14:paraId="30FEA726" w14:textId="345F2230" w:rsidR="000D77C6" w:rsidRDefault="000D77C6" w:rsidP="001D62C8">
      <w:pPr>
        <w:spacing w:after="0"/>
      </w:pPr>
    </w:p>
    <w:p w14:paraId="19BB5E4E" w14:textId="77777777" w:rsidR="000D77C6" w:rsidRDefault="000D77C6" w:rsidP="001D62C8">
      <w:pPr>
        <w:spacing w:after="0"/>
      </w:pPr>
    </w:p>
    <w:tbl>
      <w:tblPr>
        <w:tblStyle w:val="Tablaconcuadrcula4-nfasis3"/>
        <w:tblpPr w:leftFromText="141" w:rightFromText="141" w:vertAnchor="text" w:horzAnchor="margin" w:tblpY="113"/>
        <w:tblW w:w="0" w:type="auto"/>
        <w:tblLook w:val="04A0" w:firstRow="1" w:lastRow="0" w:firstColumn="1" w:lastColumn="0" w:noHBand="0" w:noVBand="1"/>
      </w:tblPr>
      <w:tblGrid>
        <w:gridCol w:w="10627"/>
      </w:tblGrid>
      <w:tr w:rsidR="009C1686" w:rsidRPr="0053468B" w14:paraId="38810D25" w14:textId="77777777" w:rsidTr="009C1686">
        <w:trPr>
          <w:cnfStyle w:val="100000000000" w:firstRow="1" w:lastRow="0" w:firstColumn="0" w:lastColumn="0" w:oddVBand="0" w:evenVBand="0" w:oddHBand="0" w:evenHBand="0" w:firstRowFirstColumn="0" w:firstRowLastColumn="0" w:lastRowFirstColumn="0" w:lastRowLastColumn="0"/>
          <w:trHeight w:val="132"/>
        </w:trPr>
        <w:tc>
          <w:tcPr>
            <w:cnfStyle w:val="001000000000" w:firstRow="0" w:lastRow="0" w:firstColumn="1" w:lastColumn="0" w:oddVBand="0" w:evenVBand="0" w:oddHBand="0" w:evenHBand="0" w:firstRowFirstColumn="0" w:firstRowLastColumn="0" w:lastRowFirstColumn="0" w:lastRowLastColumn="0"/>
            <w:tcW w:w="10627" w:type="dxa"/>
            <w:tcBorders>
              <w:bottom w:val="single" w:sz="4" w:space="0" w:color="auto"/>
            </w:tcBorders>
            <w:shd w:val="clear" w:color="auto" w:fill="BFBFBF" w:themeFill="background1" w:themeFillShade="BF"/>
          </w:tcPr>
          <w:p w14:paraId="5976AABD" w14:textId="5419145F" w:rsidR="009C1686" w:rsidRPr="00C13A8B" w:rsidRDefault="009C1686" w:rsidP="00611812">
            <w:pPr>
              <w:rPr>
                <w:i/>
                <w:iCs/>
                <w:color w:val="auto"/>
                <w:sz w:val="18"/>
                <w:szCs w:val="18"/>
              </w:rPr>
            </w:pPr>
            <w:r>
              <w:rPr>
                <w:color w:val="auto"/>
                <w:sz w:val="18"/>
                <w:szCs w:val="18"/>
              </w:rPr>
              <w:t>2</w:t>
            </w:r>
            <w:r w:rsidR="00C76F3A">
              <w:rPr>
                <w:color w:val="auto"/>
                <w:sz w:val="18"/>
                <w:szCs w:val="18"/>
              </w:rPr>
              <w:t>9</w:t>
            </w:r>
            <w:r>
              <w:rPr>
                <w:color w:val="auto"/>
                <w:sz w:val="18"/>
                <w:szCs w:val="18"/>
              </w:rPr>
              <w:t>. INDIQUE OTRO TIPO DE CAPACITACIÓN QUE SE HAYA REALIZADO A LA COMUNIDAD ORGANIZADA PARTICIPANTES DEL ECOMERCADO (</w:t>
            </w:r>
            <w:r>
              <w:rPr>
                <w:i/>
                <w:iCs/>
                <w:color w:val="auto"/>
                <w:sz w:val="18"/>
                <w:szCs w:val="18"/>
              </w:rPr>
              <w:t>en caso de que no corresponda escribir no aplica)</w:t>
            </w:r>
          </w:p>
        </w:tc>
      </w:tr>
      <w:tr w:rsidR="009C1686" w:rsidRPr="0053468B" w14:paraId="03720709" w14:textId="77777777" w:rsidTr="009C1686">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10627" w:type="dxa"/>
            <w:tcBorders>
              <w:top w:val="single" w:sz="4" w:space="0" w:color="auto"/>
              <w:right w:val="single" w:sz="4" w:space="0" w:color="A5A5A5" w:themeColor="accent3"/>
            </w:tcBorders>
          </w:tcPr>
          <w:p w14:paraId="49E22147" w14:textId="77777777" w:rsidR="009C1686" w:rsidRPr="0053468B" w:rsidRDefault="009C1686" w:rsidP="00611812">
            <w:pPr>
              <w:rPr>
                <w:b w:val="0"/>
                <w:bCs w:val="0"/>
                <w:sz w:val="18"/>
                <w:szCs w:val="18"/>
              </w:rPr>
            </w:pPr>
          </w:p>
          <w:p w14:paraId="03237CA9" w14:textId="77777777" w:rsidR="009C1686" w:rsidRPr="0053468B" w:rsidRDefault="009C1686" w:rsidP="00611812">
            <w:pPr>
              <w:rPr>
                <w:sz w:val="18"/>
                <w:szCs w:val="18"/>
              </w:rPr>
            </w:pPr>
          </w:p>
        </w:tc>
      </w:tr>
    </w:tbl>
    <w:p w14:paraId="17924F69" w14:textId="04AF306D" w:rsidR="000D77C6" w:rsidRDefault="000D77C6" w:rsidP="001D62C8">
      <w:pPr>
        <w:spacing w:after="0"/>
      </w:pPr>
    </w:p>
    <w:p w14:paraId="4FE18117" w14:textId="77777777" w:rsidR="00A163D7" w:rsidRDefault="00A163D7" w:rsidP="001D62C8">
      <w:pPr>
        <w:spacing w:after="0"/>
      </w:pPr>
    </w:p>
    <w:tbl>
      <w:tblPr>
        <w:tblStyle w:val="Tablaconcuadrcula4-nfasis3"/>
        <w:tblpPr w:leftFromText="141" w:rightFromText="141" w:vertAnchor="text" w:horzAnchor="margin" w:tblpY="-26"/>
        <w:tblW w:w="10790" w:type="dxa"/>
        <w:tblLook w:val="04A0" w:firstRow="1" w:lastRow="0" w:firstColumn="1" w:lastColumn="0" w:noHBand="0" w:noVBand="1"/>
      </w:tblPr>
      <w:tblGrid>
        <w:gridCol w:w="439"/>
        <w:gridCol w:w="5510"/>
        <w:gridCol w:w="1276"/>
        <w:gridCol w:w="1178"/>
        <w:gridCol w:w="1237"/>
        <w:gridCol w:w="1150"/>
      </w:tblGrid>
      <w:tr w:rsidR="00182E17" w:rsidRPr="00513CC2" w14:paraId="1AE1B280" w14:textId="77777777" w:rsidTr="00182E17">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5949" w:type="dxa"/>
            <w:gridSpan w:val="2"/>
            <w:tcBorders>
              <w:bottom w:val="single" w:sz="4" w:space="0" w:color="auto"/>
              <w:right w:val="single" w:sz="4" w:space="0" w:color="auto"/>
            </w:tcBorders>
            <w:shd w:val="clear" w:color="auto" w:fill="BFBFBF" w:themeFill="background1" w:themeFillShade="BF"/>
            <w:vAlign w:val="center"/>
          </w:tcPr>
          <w:p w14:paraId="7D755E4F" w14:textId="39659C78" w:rsidR="00182E17" w:rsidRPr="0079471F" w:rsidRDefault="00C76F3A" w:rsidP="00CB7700">
            <w:pPr>
              <w:jc w:val="both"/>
              <w:rPr>
                <w:i/>
                <w:iCs/>
                <w:color w:val="auto"/>
                <w:sz w:val="18"/>
                <w:szCs w:val="18"/>
              </w:rPr>
            </w:pPr>
            <w:commentRangeStart w:id="20"/>
            <w:r>
              <w:rPr>
                <w:color w:val="auto"/>
                <w:sz w:val="18"/>
                <w:szCs w:val="18"/>
              </w:rPr>
              <w:t>30</w:t>
            </w:r>
            <w:r w:rsidR="00182E17">
              <w:rPr>
                <w:color w:val="auto"/>
                <w:sz w:val="18"/>
                <w:szCs w:val="18"/>
              </w:rPr>
              <w:t>. INDIQUE LA PARTICIPACIÓN DE LOS SIGUIENTES GRUPO/ORGANIZACIONES EN EL GRUPO MOTOR (responda para cada alternativa)</w:t>
            </w:r>
          </w:p>
        </w:tc>
        <w:tc>
          <w:tcPr>
            <w:tcW w:w="1276" w:type="dxa"/>
            <w:tcBorders>
              <w:bottom w:val="single" w:sz="4" w:space="0" w:color="auto"/>
              <w:right w:val="single" w:sz="4" w:space="0" w:color="auto"/>
            </w:tcBorders>
            <w:shd w:val="clear" w:color="auto" w:fill="BFBFBF" w:themeFill="background1" w:themeFillShade="BF"/>
          </w:tcPr>
          <w:p w14:paraId="1AAFF051" w14:textId="6287CA32" w:rsidR="00182E17" w:rsidRPr="008038CB" w:rsidRDefault="00182E17" w:rsidP="00CB7700">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No participa</w:t>
            </w:r>
          </w:p>
        </w:tc>
        <w:tc>
          <w:tcPr>
            <w:tcW w:w="1178" w:type="dxa"/>
            <w:tcBorders>
              <w:left w:val="single" w:sz="4" w:space="0" w:color="auto"/>
              <w:bottom w:val="single" w:sz="4" w:space="0" w:color="auto"/>
              <w:right w:val="single" w:sz="4" w:space="0" w:color="auto"/>
            </w:tcBorders>
            <w:shd w:val="clear" w:color="auto" w:fill="BFBFBF" w:themeFill="background1" w:themeFillShade="BF"/>
          </w:tcPr>
          <w:p w14:paraId="6AA31164" w14:textId="3C5B7DF8" w:rsidR="00182E17" w:rsidRPr="008038CB" w:rsidRDefault="00182E17" w:rsidP="00CB7700">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algunas veces</w:t>
            </w:r>
          </w:p>
        </w:tc>
        <w:tc>
          <w:tcPr>
            <w:tcW w:w="1237" w:type="dxa"/>
            <w:tcBorders>
              <w:left w:val="single" w:sz="4" w:space="0" w:color="auto"/>
              <w:bottom w:val="single" w:sz="4" w:space="0" w:color="auto"/>
              <w:right w:val="single" w:sz="4" w:space="0" w:color="auto"/>
            </w:tcBorders>
            <w:shd w:val="clear" w:color="auto" w:fill="BFBFBF" w:themeFill="background1" w:themeFillShade="BF"/>
          </w:tcPr>
          <w:p w14:paraId="0CDF0B7D" w14:textId="7F9AC270" w:rsidR="00182E17" w:rsidRPr="008038CB" w:rsidRDefault="00182E17" w:rsidP="00CB7700">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regularmente</w:t>
            </w:r>
          </w:p>
        </w:tc>
        <w:tc>
          <w:tcPr>
            <w:tcW w:w="1150" w:type="dxa"/>
            <w:tcBorders>
              <w:left w:val="single" w:sz="4" w:space="0" w:color="auto"/>
              <w:bottom w:val="single" w:sz="4" w:space="0" w:color="auto"/>
              <w:right w:val="single" w:sz="4" w:space="0" w:color="auto"/>
            </w:tcBorders>
            <w:shd w:val="clear" w:color="auto" w:fill="BFBFBF" w:themeFill="background1" w:themeFillShade="BF"/>
          </w:tcPr>
          <w:p w14:paraId="63C86BF0" w14:textId="69F03CA5" w:rsidR="00182E17" w:rsidRPr="008038CB" w:rsidRDefault="00182E17" w:rsidP="00CB7700">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siempre</w:t>
            </w:r>
          </w:p>
        </w:tc>
      </w:tr>
      <w:tr w:rsidR="00182E17" w:rsidRPr="00E56516" w14:paraId="034B1172" w14:textId="77777777" w:rsidTr="00182E17">
        <w:trPr>
          <w:cnfStyle w:val="000000100000" w:firstRow="0" w:lastRow="0" w:firstColumn="0" w:lastColumn="0" w:oddVBand="0" w:evenVBand="0" w:oddHBand="1" w:evenHBand="0"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5F89A9F2" w14:textId="77777777" w:rsidR="00182E17" w:rsidRPr="006D60C2" w:rsidRDefault="00182E17" w:rsidP="00CB7700">
            <w:pPr>
              <w:jc w:val="center"/>
              <w:rPr>
                <w:b w:val="0"/>
                <w:sz w:val="18"/>
                <w:szCs w:val="16"/>
              </w:rPr>
            </w:pPr>
            <w:r>
              <w:rPr>
                <w:b w:val="0"/>
                <w:sz w:val="18"/>
                <w:szCs w:val="16"/>
              </w:rPr>
              <w:t>1</w:t>
            </w:r>
          </w:p>
        </w:tc>
        <w:tc>
          <w:tcPr>
            <w:tcW w:w="5510" w:type="dxa"/>
            <w:tcBorders>
              <w:top w:val="single" w:sz="4" w:space="0" w:color="auto"/>
              <w:left w:val="single" w:sz="4" w:space="0" w:color="auto"/>
              <w:bottom w:val="single" w:sz="4" w:space="0" w:color="auto"/>
              <w:right w:val="single" w:sz="4" w:space="0" w:color="auto"/>
            </w:tcBorders>
          </w:tcPr>
          <w:p w14:paraId="3F4993C3" w14:textId="346815FB" w:rsidR="00182E17" w:rsidRPr="00E56516" w:rsidRDefault="00591D01" w:rsidP="00CB7700">
            <w:pPr>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Vecinos y vecinas</w:t>
            </w:r>
          </w:p>
        </w:tc>
        <w:tc>
          <w:tcPr>
            <w:tcW w:w="1276" w:type="dxa"/>
            <w:tcBorders>
              <w:top w:val="single" w:sz="4" w:space="0" w:color="auto"/>
              <w:left w:val="single" w:sz="4" w:space="0" w:color="auto"/>
              <w:bottom w:val="single" w:sz="4" w:space="0" w:color="auto"/>
              <w:right w:val="single" w:sz="4" w:space="0" w:color="auto"/>
            </w:tcBorders>
          </w:tcPr>
          <w:p w14:paraId="04B67A6F" w14:textId="77777777" w:rsidR="00182E17" w:rsidRPr="00E56516" w:rsidRDefault="00182E17" w:rsidP="00CB7700">
            <w:pPr>
              <w:cnfStyle w:val="000000100000" w:firstRow="0" w:lastRow="0" w:firstColumn="0" w:lastColumn="0" w:oddVBand="0" w:evenVBand="0" w:oddHBand="1" w:evenHBand="0" w:firstRowFirstColumn="0" w:firstRowLastColumn="0" w:lastRowFirstColumn="0" w:lastRowLastColumn="0"/>
              <w:rPr>
                <w:sz w:val="18"/>
                <w:szCs w:val="16"/>
              </w:rPr>
            </w:pPr>
          </w:p>
        </w:tc>
        <w:tc>
          <w:tcPr>
            <w:tcW w:w="1178" w:type="dxa"/>
            <w:tcBorders>
              <w:top w:val="single" w:sz="4" w:space="0" w:color="auto"/>
              <w:left w:val="single" w:sz="4" w:space="0" w:color="auto"/>
              <w:bottom w:val="single" w:sz="4" w:space="0" w:color="auto"/>
              <w:right w:val="single" w:sz="4" w:space="0" w:color="auto"/>
            </w:tcBorders>
          </w:tcPr>
          <w:p w14:paraId="67839896" w14:textId="77777777" w:rsidR="00182E17" w:rsidRPr="00E56516" w:rsidRDefault="00182E17" w:rsidP="00CB7700">
            <w:pPr>
              <w:cnfStyle w:val="000000100000" w:firstRow="0" w:lastRow="0" w:firstColumn="0" w:lastColumn="0" w:oddVBand="0" w:evenVBand="0" w:oddHBand="1" w:evenHBand="0" w:firstRowFirstColumn="0" w:firstRowLastColumn="0" w:lastRowFirstColumn="0" w:lastRowLastColumn="0"/>
              <w:rPr>
                <w:sz w:val="18"/>
                <w:szCs w:val="16"/>
              </w:rPr>
            </w:pPr>
          </w:p>
        </w:tc>
        <w:tc>
          <w:tcPr>
            <w:tcW w:w="1237" w:type="dxa"/>
            <w:tcBorders>
              <w:top w:val="single" w:sz="4" w:space="0" w:color="auto"/>
              <w:left w:val="single" w:sz="4" w:space="0" w:color="auto"/>
              <w:bottom w:val="single" w:sz="4" w:space="0" w:color="auto"/>
              <w:right w:val="single" w:sz="4" w:space="0" w:color="auto"/>
            </w:tcBorders>
          </w:tcPr>
          <w:p w14:paraId="3E81AF66" w14:textId="77777777" w:rsidR="00182E17" w:rsidRPr="00E56516" w:rsidRDefault="00182E17" w:rsidP="00CB7700">
            <w:pPr>
              <w:cnfStyle w:val="000000100000" w:firstRow="0" w:lastRow="0" w:firstColumn="0" w:lastColumn="0" w:oddVBand="0" w:evenVBand="0" w:oddHBand="1" w:evenHBand="0" w:firstRowFirstColumn="0" w:firstRowLastColumn="0" w:lastRowFirstColumn="0" w:lastRowLastColumn="0"/>
              <w:rPr>
                <w:sz w:val="18"/>
                <w:szCs w:val="16"/>
              </w:rPr>
            </w:pPr>
          </w:p>
        </w:tc>
        <w:tc>
          <w:tcPr>
            <w:tcW w:w="1150" w:type="dxa"/>
            <w:tcBorders>
              <w:top w:val="single" w:sz="4" w:space="0" w:color="auto"/>
              <w:left w:val="single" w:sz="4" w:space="0" w:color="auto"/>
              <w:bottom w:val="single" w:sz="4" w:space="0" w:color="auto"/>
              <w:right w:val="single" w:sz="4" w:space="0" w:color="auto"/>
            </w:tcBorders>
          </w:tcPr>
          <w:p w14:paraId="1032AE08" w14:textId="77777777" w:rsidR="00182E17" w:rsidRPr="00E56516" w:rsidRDefault="00182E17" w:rsidP="00CB7700">
            <w:pPr>
              <w:cnfStyle w:val="000000100000" w:firstRow="0" w:lastRow="0" w:firstColumn="0" w:lastColumn="0" w:oddVBand="0" w:evenVBand="0" w:oddHBand="1" w:evenHBand="0" w:firstRowFirstColumn="0" w:firstRowLastColumn="0" w:lastRowFirstColumn="0" w:lastRowLastColumn="0"/>
              <w:rPr>
                <w:sz w:val="18"/>
                <w:szCs w:val="16"/>
              </w:rPr>
            </w:pPr>
          </w:p>
        </w:tc>
      </w:tr>
      <w:tr w:rsidR="00182E17" w:rsidRPr="00E56516" w14:paraId="53CD66F4" w14:textId="77777777" w:rsidTr="00182E17">
        <w:trPr>
          <w:trHeight w:val="209"/>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71E90027" w14:textId="77777777" w:rsidR="00182E17" w:rsidRPr="00591D01" w:rsidRDefault="00182E17" w:rsidP="00CB7700">
            <w:pPr>
              <w:jc w:val="center"/>
              <w:rPr>
                <w:b w:val="0"/>
                <w:sz w:val="18"/>
                <w:szCs w:val="18"/>
              </w:rPr>
            </w:pPr>
            <w:r w:rsidRPr="00591D01">
              <w:rPr>
                <w:b w:val="0"/>
                <w:sz w:val="18"/>
                <w:szCs w:val="18"/>
              </w:rPr>
              <w:t>2</w:t>
            </w:r>
          </w:p>
        </w:tc>
        <w:tc>
          <w:tcPr>
            <w:tcW w:w="5510" w:type="dxa"/>
            <w:tcBorders>
              <w:top w:val="single" w:sz="4" w:space="0" w:color="auto"/>
              <w:left w:val="single" w:sz="4" w:space="0" w:color="auto"/>
              <w:bottom w:val="single" w:sz="4" w:space="0" w:color="auto"/>
              <w:right w:val="single" w:sz="4" w:space="0" w:color="auto"/>
            </w:tcBorders>
          </w:tcPr>
          <w:p w14:paraId="12B7CBCA" w14:textId="5AE17247" w:rsidR="00182E17" w:rsidRPr="00591D01" w:rsidRDefault="00591D01" w:rsidP="00CB7700">
            <w:pPr>
              <w:cnfStyle w:val="000000000000" w:firstRow="0" w:lastRow="0" w:firstColumn="0" w:lastColumn="0" w:oddVBand="0" w:evenVBand="0" w:oddHBand="0" w:evenHBand="0" w:firstRowFirstColumn="0" w:firstRowLastColumn="0" w:lastRowFirstColumn="0" w:lastRowLastColumn="0"/>
              <w:rPr>
                <w:sz w:val="18"/>
                <w:szCs w:val="18"/>
              </w:rPr>
            </w:pPr>
            <w:r w:rsidRPr="00591D01">
              <w:rPr>
                <w:rFonts w:cstheme="minorHAnsi"/>
                <w:sz w:val="18"/>
                <w:szCs w:val="18"/>
                <w:lang w:val="es-ES"/>
              </w:rPr>
              <w:t>Representantes/dirigentes/as de organizaciones comunitarias funcionales</w:t>
            </w:r>
          </w:p>
        </w:tc>
        <w:tc>
          <w:tcPr>
            <w:tcW w:w="1276" w:type="dxa"/>
            <w:tcBorders>
              <w:top w:val="single" w:sz="4" w:space="0" w:color="auto"/>
              <w:left w:val="single" w:sz="4" w:space="0" w:color="auto"/>
              <w:bottom w:val="single" w:sz="4" w:space="0" w:color="auto"/>
              <w:right w:val="single" w:sz="4" w:space="0" w:color="auto"/>
            </w:tcBorders>
          </w:tcPr>
          <w:p w14:paraId="3011B2EA" w14:textId="77777777" w:rsidR="00182E17" w:rsidRPr="00591D01" w:rsidRDefault="00182E17" w:rsidP="00CB7700">
            <w:pPr>
              <w:cnfStyle w:val="000000000000" w:firstRow="0" w:lastRow="0" w:firstColumn="0" w:lastColumn="0" w:oddVBand="0" w:evenVBand="0" w:oddHBand="0" w:evenHBand="0" w:firstRowFirstColumn="0" w:firstRowLastColumn="0" w:lastRowFirstColumn="0" w:lastRowLastColumn="0"/>
              <w:rPr>
                <w:sz w:val="18"/>
                <w:szCs w:val="18"/>
              </w:rPr>
            </w:pPr>
          </w:p>
        </w:tc>
        <w:tc>
          <w:tcPr>
            <w:tcW w:w="1178" w:type="dxa"/>
            <w:tcBorders>
              <w:top w:val="single" w:sz="4" w:space="0" w:color="auto"/>
              <w:left w:val="single" w:sz="4" w:space="0" w:color="auto"/>
              <w:bottom w:val="single" w:sz="4" w:space="0" w:color="auto"/>
              <w:right w:val="single" w:sz="4" w:space="0" w:color="auto"/>
            </w:tcBorders>
          </w:tcPr>
          <w:p w14:paraId="32098D21" w14:textId="77777777" w:rsidR="00182E17" w:rsidRPr="00591D01" w:rsidRDefault="00182E17" w:rsidP="00CB7700">
            <w:pPr>
              <w:cnfStyle w:val="000000000000" w:firstRow="0" w:lastRow="0" w:firstColumn="0" w:lastColumn="0" w:oddVBand="0" w:evenVBand="0" w:oddHBand="0" w:evenHBand="0" w:firstRowFirstColumn="0" w:firstRowLastColumn="0" w:lastRowFirstColumn="0" w:lastRowLastColumn="0"/>
              <w:rPr>
                <w:sz w:val="18"/>
                <w:szCs w:val="18"/>
              </w:rPr>
            </w:pPr>
          </w:p>
        </w:tc>
        <w:tc>
          <w:tcPr>
            <w:tcW w:w="1237" w:type="dxa"/>
            <w:tcBorders>
              <w:top w:val="single" w:sz="4" w:space="0" w:color="auto"/>
              <w:left w:val="single" w:sz="4" w:space="0" w:color="auto"/>
              <w:bottom w:val="single" w:sz="4" w:space="0" w:color="auto"/>
              <w:right w:val="single" w:sz="4" w:space="0" w:color="auto"/>
            </w:tcBorders>
          </w:tcPr>
          <w:p w14:paraId="337807D3" w14:textId="77777777" w:rsidR="00182E17" w:rsidRPr="00591D01" w:rsidRDefault="00182E17" w:rsidP="00CB7700">
            <w:pPr>
              <w:cnfStyle w:val="000000000000" w:firstRow="0" w:lastRow="0" w:firstColumn="0" w:lastColumn="0" w:oddVBand="0" w:evenVBand="0" w:oddHBand="0" w:evenHBand="0" w:firstRowFirstColumn="0" w:firstRowLastColumn="0" w:lastRowFirstColumn="0" w:lastRowLastColumn="0"/>
              <w:rPr>
                <w:sz w:val="18"/>
                <w:szCs w:val="18"/>
              </w:rPr>
            </w:pPr>
          </w:p>
        </w:tc>
        <w:tc>
          <w:tcPr>
            <w:tcW w:w="1150" w:type="dxa"/>
            <w:tcBorders>
              <w:top w:val="single" w:sz="4" w:space="0" w:color="auto"/>
              <w:left w:val="single" w:sz="4" w:space="0" w:color="auto"/>
              <w:bottom w:val="single" w:sz="4" w:space="0" w:color="auto"/>
              <w:right w:val="single" w:sz="4" w:space="0" w:color="auto"/>
            </w:tcBorders>
          </w:tcPr>
          <w:p w14:paraId="1ED10584" w14:textId="77777777" w:rsidR="00182E17" w:rsidRPr="00591D01" w:rsidRDefault="00182E17" w:rsidP="00CB7700">
            <w:pPr>
              <w:cnfStyle w:val="000000000000" w:firstRow="0" w:lastRow="0" w:firstColumn="0" w:lastColumn="0" w:oddVBand="0" w:evenVBand="0" w:oddHBand="0" w:evenHBand="0" w:firstRowFirstColumn="0" w:firstRowLastColumn="0" w:lastRowFirstColumn="0" w:lastRowLastColumn="0"/>
              <w:rPr>
                <w:sz w:val="18"/>
                <w:szCs w:val="18"/>
              </w:rPr>
            </w:pPr>
          </w:p>
        </w:tc>
      </w:tr>
      <w:tr w:rsidR="00182E17" w:rsidRPr="00E56516" w14:paraId="350A8335" w14:textId="77777777" w:rsidTr="00182E17">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09F37BDB" w14:textId="77777777" w:rsidR="00182E17" w:rsidRPr="00591D01" w:rsidRDefault="00182E17" w:rsidP="00CB7700">
            <w:pPr>
              <w:jc w:val="center"/>
              <w:rPr>
                <w:b w:val="0"/>
                <w:sz w:val="18"/>
                <w:szCs w:val="18"/>
              </w:rPr>
            </w:pPr>
            <w:r w:rsidRPr="00591D01">
              <w:rPr>
                <w:b w:val="0"/>
                <w:sz w:val="18"/>
                <w:szCs w:val="18"/>
              </w:rPr>
              <w:t>3</w:t>
            </w:r>
          </w:p>
        </w:tc>
        <w:tc>
          <w:tcPr>
            <w:tcW w:w="5510" w:type="dxa"/>
            <w:tcBorders>
              <w:top w:val="single" w:sz="4" w:space="0" w:color="auto"/>
              <w:left w:val="single" w:sz="4" w:space="0" w:color="auto"/>
              <w:bottom w:val="single" w:sz="4" w:space="0" w:color="auto"/>
              <w:right w:val="single" w:sz="4" w:space="0" w:color="auto"/>
            </w:tcBorders>
          </w:tcPr>
          <w:p w14:paraId="5CE33289" w14:textId="4D36D4A0" w:rsidR="00182E17" w:rsidRPr="00591D01" w:rsidRDefault="00591D01" w:rsidP="00CB7700">
            <w:pPr>
              <w:cnfStyle w:val="000000100000" w:firstRow="0" w:lastRow="0" w:firstColumn="0" w:lastColumn="0" w:oddVBand="0" w:evenVBand="0" w:oddHBand="1" w:evenHBand="0" w:firstRowFirstColumn="0" w:firstRowLastColumn="0" w:lastRowFirstColumn="0" w:lastRowLastColumn="0"/>
              <w:rPr>
                <w:sz w:val="18"/>
                <w:szCs w:val="18"/>
              </w:rPr>
            </w:pPr>
            <w:r w:rsidRPr="00591D01">
              <w:rPr>
                <w:rFonts w:cstheme="minorHAnsi"/>
                <w:sz w:val="18"/>
                <w:szCs w:val="18"/>
                <w:lang w:val="es-ES"/>
              </w:rPr>
              <w:t>Representantes/ dirigentes/as de organizaciones comunitarias territoriales</w:t>
            </w:r>
          </w:p>
        </w:tc>
        <w:tc>
          <w:tcPr>
            <w:tcW w:w="1276" w:type="dxa"/>
            <w:tcBorders>
              <w:top w:val="single" w:sz="4" w:space="0" w:color="auto"/>
              <w:left w:val="single" w:sz="4" w:space="0" w:color="auto"/>
              <w:bottom w:val="single" w:sz="4" w:space="0" w:color="auto"/>
              <w:right w:val="single" w:sz="4" w:space="0" w:color="auto"/>
            </w:tcBorders>
          </w:tcPr>
          <w:p w14:paraId="13169188" w14:textId="77777777" w:rsidR="00182E17" w:rsidRPr="00591D01"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p>
        </w:tc>
        <w:tc>
          <w:tcPr>
            <w:tcW w:w="1178" w:type="dxa"/>
            <w:tcBorders>
              <w:top w:val="single" w:sz="4" w:space="0" w:color="auto"/>
              <w:left w:val="single" w:sz="4" w:space="0" w:color="auto"/>
              <w:bottom w:val="single" w:sz="4" w:space="0" w:color="auto"/>
              <w:right w:val="single" w:sz="4" w:space="0" w:color="auto"/>
            </w:tcBorders>
          </w:tcPr>
          <w:p w14:paraId="63D9C720" w14:textId="77777777" w:rsidR="00182E17" w:rsidRPr="00591D01"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p>
        </w:tc>
        <w:tc>
          <w:tcPr>
            <w:tcW w:w="1237" w:type="dxa"/>
            <w:tcBorders>
              <w:top w:val="single" w:sz="4" w:space="0" w:color="auto"/>
              <w:left w:val="single" w:sz="4" w:space="0" w:color="auto"/>
              <w:bottom w:val="single" w:sz="4" w:space="0" w:color="auto"/>
              <w:right w:val="single" w:sz="4" w:space="0" w:color="auto"/>
            </w:tcBorders>
          </w:tcPr>
          <w:p w14:paraId="34B903B9" w14:textId="77777777" w:rsidR="00182E17" w:rsidRPr="00591D01"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p>
        </w:tc>
        <w:tc>
          <w:tcPr>
            <w:tcW w:w="1150" w:type="dxa"/>
            <w:tcBorders>
              <w:top w:val="single" w:sz="4" w:space="0" w:color="auto"/>
              <w:left w:val="single" w:sz="4" w:space="0" w:color="auto"/>
              <w:bottom w:val="single" w:sz="4" w:space="0" w:color="auto"/>
              <w:right w:val="single" w:sz="4" w:space="0" w:color="auto"/>
            </w:tcBorders>
          </w:tcPr>
          <w:p w14:paraId="38D095AB" w14:textId="77777777" w:rsidR="00182E17" w:rsidRPr="00591D01" w:rsidRDefault="00182E17" w:rsidP="00CB7700">
            <w:pPr>
              <w:cnfStyle w:val="000000100000" w:firstRow="0" w:lastRow="0" w:firstColumn="0" w:lastColumn="0" w:oddVBand="0" w:evenVBand="0" w:oddHBand="1" w:evenHBand="0" w:firstRowFirstColumn="0" w:firstRowLastColumn="0" w:lastRowFirstColumn="0" w:lastRowLastColumn="0"/>
              <w:rPr>
                <w:sz w:val="18"/>
                <w:szCs w:val="18"/>
              </w:rPr>
            </w:pPr>
          </w:p>
        </w:tc>
      </w:tr>
      <w:tr w:rsidR="00591D01" w:rsidRPr="00E56516" w14:paraId="6837ACF6" w14:textId="77777777" w:rsidTr="00182E17">
        <w:trPr>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6F586A08" w14:textId="77777777" w:rsidR="00591D01" w:rsidRPr="00591D01" w:rsidRDefault="00591D01" w:rsidP="00591D01">
            <w:pPr>
              <w:jc w:val="center"/>
              <w:rPr>
                <w:b w:val="0"/>
                <w:bCs w:val="0"/>
                <w:sz w:val="18"/>
                <w:szCs w:val="18"/>
              </w:rPr>
            </w:pPr>
            <w:r w:rsidRPr="00591D01">
              <w:rPr>
                <w:b w:val="0"/>
                <w:bCs w:val="0"/>
                <w:sz w:val="18"/>
                <w:szCs w:val="18"/>
              </w:rPr>
              <w:t>4</w:t>
            </w:r>
          </w:p>
        </w:tc>
        <w:tc>
          <w:tcPr>
            <w:tcW w:w="5510" w:type="dxa"/>
            <w:tcBorders>
              <w:top w:val="single" w:sz="4" w:space="0" w:color="auto"/>
              <w:left w:val="single" w:sz="4" w:space="0" w:color="auto"/>
              <w:bottom w:val="single" w:sz="4" w:space="0" w:color="auto"/>
              <w:right w:val="single" w:sz="4" w:space="0" w:color="auto"/>
            </w:tcBorders>
          </w:tcPr>
          <w:p w14:paraId="2DE8B6AF" w14:textId="25F3C8F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sz w:val="18"/>
                <w:szCs w:val="18"/>
              </w:rPr>
            </w:pPr>
            <w:r w:rsidRPr="00591D01">
              <w:rPr>
                <w:rFonts w:cstheme="minorHAnsi"/>
                <w:sz w:val="18"/>
                <w:szCs w:val="18"/>
                <w:lang w:val="es-ES"/>
              </w:rPr>
              <w:t>Representantes/dirigentes/as de otras organizaciones de la comuna</w:t>
            </w:r>
          </w:p>
        </w:tc>
        <w:tc>
          <w:tcPr>
            <w:tcW w:w="1276" w:type="dxa"/>
            <w:tcBorders>
              <w:top w:val="single" w:sz="4" w:space="0" w:color="auto"/>
              <w:left w:val="single" w:sz="4" w:space="0" w:color="auto"/>
              <w:bottom w:val="single" w:sz="4" w:space="0" w:color="auto"/>
              <w:right w:val="single" w:sz="4" w:space="0" w:color="auto"/>
            </w:tcBorders>
          </w:tcPr>
          <w:p w14:paraId="53B52221"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sz w:val="18"/>
                <w:szCs w:val="18"/>
              </w:rPr>
            </w:pPr>
          </w:p>
        </w:tc>
        <w:commentRangeEnd w:id="20"/>
        <w:tc>
          <w:tcPr>
            <w:tcW w:w="1178" w:type="dxa"/>
            <w:tcBorders>
              <w:top w:val="single" w:sz="4" w:space="0" w:color="auto"/>
              <w:left w:val="single" w:sz="4" w:space="0" w:color="auto"/>
              <w:bottom w:val="single" w:sz="4" w:space="0" w:color="auto"/>
              <w:right w:val="single" w:sz="4" w:space="0" w:color="auto"/>
            </w:tcBorders>
          </w:tcPr>
          <w:p w14:paraId="66EB1B8F" w14:textId="77777777" w:rsidR="00591D01" w:rsidRPr="00591D01" w:rsidRDefault="00B905F3" w:rsidP="00591D01">
            <w:pPr>
              <w:cnfStyle w:val="000000000000" w:firstRow="0" w:lastRow="0" w:firstColumn="0" w:lastColumn="0" w:oddVBand="0" w:evenVBand="0" w:oddHBand="0" w:evenHBand="0" w:firstRowFirstColumn="0" w:firstRowLastColumn="0" w:lastRowFirstColumn="0" w:lastRowLastColumn="0"/>
              <w:rPr>
                <w:sz w:val="18"/>
                <w:szCs w:val="18"/>
              </w:rPr>
            </w:pPr>
            <w:r>
              <w:rPr>
                <w:rStyle w:val="Refdecomentario"/>
                <w:rFonts w:eastAsiaTheme="minorHAnsi"/>
              </w:rPr>
              <w:commentReference w:id="20"/>
            </w:r>
          </w:p>
        </w:tc>
        <w:tc>
          <w:tcPr>
            <w:tcW w:w="1237" w:type="dxa"/>
            <w:tcBorders>
              <w:top w:val="single" w:sz="4" w:space="0" w:color="auto"/>
              <w:left w:val="single" w:sz="4" w:space="0" w:color="auto"/>
              <w:bottom w:val="single" w:sz="4" w:space="0" w:color="auto"/>
              <w:right w:val="single" w:sz="4" w:space="0" w:color="auto"/>
            </w:tcBorders>
          </w:tcPr>
          <w:p w14:paraId="648D3967"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sz w:val="18"/>
                <w:szCs w:val="18"/>
              </w:rPr>
            </w:pPr>
          </w:p>
        </w:tc>
        <w:tc>
          <w:tcPr>
            <w:tcW w:w="1150" w:type="dxa"/>
            <w:tcBorders>
              <w:top w:val="single" w:sz="4" w:space="0" w:color="auto"/>
              <w:left w:val="single" w:sz="4" w:space="0" w:color="auto"/>
              <w:bottom w:val="single" w:sz="4" w:space="0" w:color="auto"/>
              <w:right w:val="single" w:sz="4" w:space="0" w:color="auto"/>
            </w:tcBorders>
          </w:tcPr>
          <w:p w14:paraId="18E0194F"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sz w:val="18"/>
                <w:szCs w:val="18"/>
              </w:rPr>
            </w:pPr>
          </w:p>
        </w:tc>
      </w:tr>
    </w:tbl>
    <w:tbl>
      <w:tblPr>
        <w:tblStyle w:val="Tabladecuadrcula4-nfasis31"/>
        <w:tblW w:w="10768" w:type="dxa"/>
        <w:tblLayout w:type="fixed"/>
        <w:tblLook w:val="04A0" w:firstRow="1" w:lastRow="0" w:firstColumn="1" w:lastColumn="0" w:noHBand="0" w:noVBand="1"/>
      </w:tblPr>
      <w:tblGrid>
        <w:gridCol w:w="10768"/>
      </w:tblGrid>
      <w:tr w:rsidR="00591D01" w:rsidRPr="00612BE7" w14:paraId="2E2DBF1F" w14:textId="77777777" w:rsidTr="001D2C66">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AEAAAA"/>
              <w:left w:val="single" w:sz="4" w:space="0" w:color="auto"/>
              <w:bottom w:val="single" w:sz="4" w:space="0" w:color="auto"/>
            </w:tcBorders>
            <w:shd w:val="clear" w:color="auto" w:fill="BFBFBF" w:themeFill="background1" w:themeFillShade="BF"/>
          </w:tcPr>
          <w:p w14:paraId="2A19786D" w14:textId="7E479A82" w:rsidR="00591D01" w:rsidRPr="00591D01" w:rsidRDefault="00DA1797" w:rsidP="001F214E">
            <w:pPr>
              <w:rPr>
                <w:i/>
                <w:iCs/>
                <w:color w:val="auto"/>
                <w:sz w:val="18"/>
                <w:szCs w:val="18"/>
              </w:rPr>
            </w:pPr>
            <w:r>
              <w:rPr>
                <w:color w:val="auto"/>
                <w:sz w:val="18"/>
                <w:szCs w:val="18"/>
              </w:rPr>
              <w:t>3</w:t>
            </w:r>
            <w:r w:rsidR="00C76F3A">
              <w:rPr>
                <w:color w:val="auto"/>
                <w:sz w:val="18"/>
                <w:szCs w:val="18"/>
              </w:rPr>
              <w:t>1</w:t>
            </w:r>
            <w:r w:rsidR="00591D01" w:rsidRPr="00591D01">
              <w:rPr>
                <w:color w:val="auto"/>
                <w:sz w:val="18"/>
                <w:szCs w:val="18"/>
              </w:rPr>
              <w:t xml:space="preserve">. </w:t>
            </w:r>
            <w:r w:rsidR="00591D01" w:rsidRPr="00591D01">
              <w:rPr>
                <w:rFonts w:cstheme="minorHAnsi"/>
                <w:color w:val="auto"/>
                <w:sz w:val="18"/>
                <w:szCs w:val="18"/>
                <w:lang w:val="es-ES"/>
              </w:rPr>
              <w:t xml:space="preserve">INDIQUE OTRO TIPO DE ORGANIZACIONES PARTICIPAN DEL GRUPO MOTOR. </w:t>
            </w:r>
            <w:r w:rsidR="009C1686">
              <w:rPr>
                <w:color w:val="auto"/>
                <w:sz w:val="18"/>
                <w:szCs w:val="18"/>
              </w:rPr>
              <w:t>(</w:t>
            </w:r>
            <w:r w:rsidR="009C1686">
              <w:rPr>
                <w:i/>
                <w:iCs/>
                <w:color w:val="auto"/>
                <w:sz w:val="18"/>
                <w:szCs w:val="18"/>
              </w:rPr>
              <w:t>en caso de que no corresponda escribir no aplica)</w:t>
            </w:r>
          </w:p>
        </w:tc>
      </w:tr>
      <w:tr w:rsidR="00591D01" w:rsidRPr="00612BE7" w14:paraId="0534CF2E" w14:textId="77777777" w:rsidTr="001D2C66">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10768" w:type="dxa"/>
            <w:tcBorders>
              <w:top w:val="single" w:sz="4" w:space="0" w:color="auto"/>
              <w:left w:val="single" w:sz="4" w:space="0" w:color="auto"/>
              <w:bottom w:val="single" w:sz="4" w:space="0" w:color="A5A5A5" w:themeColor="accent3"/>
            </w:tcBorders>
            <w:shd w:val="clear" w:color="auto" w:fill="E7E6E6" w:themeFill="background2"/>
          </w:tcPr>
          <w:p w14:paraId="341ADA48" w14:textId="77777777" w:rsidR="00591D01" w:rsidRPr="00591D01" w:rsidRDefault="00591D01" w:rsidP="001F214E">
            <w:pPr>
              <w:rPr>
                <w:sz w:val="18"/>
                <w:szCs w:val="18"/>
              </w:rPr>
            </w:pPr>
          </w:p>
        </w:tc>
      </w:tr>
    </w:tbl>
    <w:p w14:paraId="6E1028B5" w14:textId="77777777" w:rsidR="009C1686" w:rsidRDefault="009C1686" w:rsidP="001D62C8">
      <w:pPr>
        <w:spacing w:after="0"/>
      </w:pPr>
    </w:p>
    <w:tbl>
      <w:tblPr>
        <w:tblStyle w:val="Tablaconcuadrcula4-nfasis3"/>
        <w:tblpPr w:leftFromText="141" w:rightFromText="141" w:vertAnchor="text" w:horzAnchor="margin" w:tblpY="-26"/>
        <w:tblW w:w="10790" w:type="dxa"/>
        <w:tblLook w:val="04A0" w:firstRow="1" w:lastRow="0" w:firstColumn="1" w:lastColumn="0" w:noHBand="0" w:noVBand="1"/>
      </w:tblPr>
      <w:tblGrid>
        <w:gridCol w:w="439"/>
        <w:gridCol w:w="5510"/>
        <w:gridCol w:w="1276"/>
        <w:gridCol w:w="1178"/>
        <w:gridCol w:w="1237"/>
        <w:gridCol w:w="1150"/>
      </w:tblGrid>
      <w:tr w:rsidR="00591D01" w:rsidRPr="00513CC2" w14:paraId="067B1D09" w14:textId="77777777" w:rsidTr="001F214E">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5949" w:type="dxa"/>
            <w:gridSpan w:val="2"/>
            <w:tcBorders>
              <w:bottom w:val="single" w:sz="4" w:space="0" w:color="auto"/>
              <w:right w:val="single" w:sz="4" w:space="0" w:color="auto"/>
            </w:tcBorders>
            <w:shd w:val="clear" w:color="auto" w:fill="BFBFBF" w:themeFill="background1" w:themeFillShade="BF"/>
            <w:vAlign w:val="center"/>
          </w:tcPr>
          <w:p w14:paraId="3D23546A" w14:textId="2E0AE9AE" w:rsidR="00591D01" w:rsidRPr="0079471F" w:rsidRDefault="00DA1797" w:rsidP="001F214E">
            <w:pPr>
              <w:jc w:val="both"/>
              <w:rPr>
                <w:i/>
                <w:iCs/>
                <w:color w:val="auto"/>
                <w:sz w:val="18"/>
                <w:szCs w:val="18"/>
              </w:rPr>
            </w:pPr>
            <w:commentRangeStart w:id="21"/>
            <w:r>
              <w:rPr>
                <w:color w:val="auto"/>
                <w:sz w:val="18"/>
                <w:szCs w:val="18"/>
              </w:rPr>
              <w:t>3</w:t>
            </w:r>
            <w:r w:rsidR="00C76F3A">
              <w:rPr>
                <w:color w:val="auto"/>
                <w:sz w:val="18"/>
                <w:szCs w:val="18"/>
              </w:rPr>
              <w:t>2</w:t>
            </w:r>
            <w:r w:rsidR="00591D01">
              <w:rPr>
                <w:color w:val="auto"/>
                <w:sz w:val="18"/>
                <w:szCs w:val="18"/>
              </w:rPr>
              <w:t>. INDIQUE LA PARTICIPACIÓN DE LOS SIGUIENTES GRUPO</w:t>
            </w:r>
            <w:r w:rsidR="009C1686">
              <w:rPr>
                <w:color w:val="auto"/>
                <w:sz w:val="18"/>
                <w:szCs w:val="18"/>
              </w:rPr>
              <w:t>S</w:t>
            </w:r>
            <w:r w:rsidR="00591D01">
              <w:rPr>
                <w:color w:val="auto"/>
                <w:sz w:val="18"/>
                <w:szCs w:val="18"/>
              </w:rPr>
              <w:t xml:space="preserve"> Y/O INSTITUCIONES EN EL CONSEJO LOCAL (responda para cada alternativa)</w:t>
            </w:r>
          </w:p>
        </w:tc>
        <w:tc>
          <w:tcPr>
            <w:tcW w:w="1276" w:type="dxa"/>
            <w:tcBorders>
              <w:bottom w:val="single" w:sz="4" w:space="0" w:color="auto"/>
              <w:right w:val="single" w:sz="4" w:space="0" w:color="auto"/>
            </w:tcBorders>
            <w:shd w:val="clear" w:color="auto" w:fill="BFBFBF" w:themeFill="background1" w:themeFillShade="BF"/>
          </w:tcPr>
          <w:p w14:paraId="0F6A490B" w14:textId="77777777" w:rsidR="00591D01" w:rsidRPr="008038CB" w:rsidRDefault="00591D01" w:rsidP="001F214E">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No participa</w:t>
            </w:r>
          </w:p>
        </w:tc>
        <w:tc>
          <w:tcPr>
            <w:tcW w:w="1178" w:type="dxa"/>
            <w:tcBorders>
              <w:left w:val="single" w:sz="4" w:space="0" w:color="auto"/>
              <w:bottom w:val="single" w:sz="4" w:space="0" w:color="auto"/>
              <w:right w:val="single" w:sz="4" w:space="0" w:color="auto"/>
            </w:tcBorders>
            <w:shd w:val="clear" w:color="auto" w:fill="BFBFBF" w:themeFill="background1" w:themeFillShade="BF"/>
          </w:tcPr>
          <w:p w14:paraId="7B80D900" w14:textId="77777777" w:rsidR="00591D01" w:rsidRPr="008038CB" w:rsidRDefault="00591D01" w:rsidP="001F214E">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algunas veces</w:t>
            </w:r>
          </w:p>
        </w:tc>
        <w:tc>
          <w:tcPr>
            <w:tcW w:w="1237" w:type="dxa"/>
            <w:tcBorders>
              <w:left w:val="single" w:sz="4" w:space="0" w:color="auto"/>
              <w:bottom w:val="single" w:sz="4" w:space="0" w:color="auto"/>
              <w:right w:val="single" w:sz="4" w:space="0" w:color="auto"/>
            </w:tcBorders>
            <w:shd w:val="clear" w:color="auto" w:fill="BFBFBF" w:themeFill="background1" w:themeFillShade="BF"/>
          </w:tcPr>
          <w:p w14:paraId="1911C313" w14:textId="77777777" w:rsidR="00591D01" w:rsidRPr="008038CB" w:rsidRDefault="00591D01" w:rsidP="001F214E">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regularmente</w:t>
            </w:r>
          </w:p>
        </w:tc>
        <w:tc>
          <w:tcPr>
            <w:tcW w:w="1150" w:type="dxa"/>
            <w:tcBorders>
              <w:left w:val="single" w:sz="4" w:space="0" w:color="auto"/>
              <w:bottom w:val="single" w:sz="4" w:space="0" w:color="auto"/>
              <w:right w:val="single" w:sz="4" w:space="0" w:color="auto"/>
            </w:tcBorders>
            <w:shd w:val="clear" w:color="auto" w:fill="BFBFBF" w:themeFill="background1" w:themeFillShade="BF"/>
          </w:tcPr>
          <w:p w14:paraId="59755CEF" w14:textId="77777777" w:rsidR="00591D01" w:rsidRPr="008038CB" w:rsidRDefault="00591D01" w:rsidP="001F214E">
            <w:pPr>
              <w:jc w:val="center"/>
              <w:cnfStyle w:val="100000000000" w:firstRow="1" w:lastRow="0" w:firstColumn="0" w:lastColumn="0" w:oddVBand="0" w:evenVBand="0" w:oddHBand="0" w:evenHBand="0" w:firstRowFirstColumn="0" w:firstRowLastColumn="0" w:lastRowFirstColumn="0" w:lastRowLastColumn="0"/>
              <w:rPr>
                <w:color w:val="auto"/>
                <w:sz w:val="18"/>
                <w:szCs w:val="18"/>
              </w:rPr>
            </w:pPr>
            <w:r>
              <w:rPr>
                <w:color w:val="auto"/>
                <w:sz w:val="18"/>
                <w:szCs w:val="18"/>
              </w:rPr>
              <w:t>Participa siempre</w:t>
            </w:r>
          </w:p>
        </w:tc>
      </w:tr>
      <w:tr w:rsidR="00591D01" w:rsidRPr="00E56516" w14:paraId="593BE9D0" w14:textId="77777777" w:rsidTr="001F214E">
        <w:trPr>
          <w:cnfStyle w:val="000000100000" w:firstRow="0" w:lastRow="0" w:firstColumn="0" w:lastColumn="0" w:oddVBand="0" w:evenVBand="0" w:oddHBand="1" w:evenHBand="0"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3C159E70" w14:textId="77777777" w:rsidR="00591D01" w:rsidRPr="00591D01" w:rsidRDefault="00591D01" w:rsidP="001F214E">
            <w:pPr>
              <w:jc w:val="center"/>
              <w:rPr>
                <w:rFonts w:cstheme="minorHAnsi"/>
                <w:b w:val="0"/>
                <w:sz w:val="18"/>
                <w:szCs w:val="18"/>
              </w:rPr>
            </w:pPr>
            <w:r w:rsidRPr="00591D01">
              <w:rPr>
                <w:rFonts w:cstheme="minorHAnsi"/>
                <w:b w:val="0"/>
                <w:sz w:val="18"/>
                <w:szCs w:val="18"/>
              </w:rPr>
              <w:t>1</w:t>
            </w:r>
          </w:p>
        </w:tc>
        <w:tc>
          <w:tcPr>
            <w:tcW w:w="5510" w:type="dxa"/>
            <w:tcBorders>
              <w:top w:val="single" w:sz="4" w:space="0" w:color="auto"/>
              <w:left w:val="single" w:sz="4" w:space="0" w:color="auto"/>
              <w:bottom w:val="single" w:sz="4" w:space="0" w:color="auto"/>
              <w:right w:val="single" w:sz="4" w:space="0" w:color="auto"/>
            </w:tcBorders>
          </w:tcPr>
          <w:p w14:paraId="246C030F" w14:textId="77777777" w:rsidR="00591D01" w:rsidRPr="00591D01" w:rsidRDefault="00591D01" w:rsidP="001F214E">
            <w:pPr>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591D01">
              <w:rPr>
                <w:rFonts w:cstheme="minorHAnsi"/>
                <w:sz w:val="18"/>
                <w:szCs w:val="18"/>
              </w:rPr>
              <w:t>Vecinos y vecinas</w:t>
            </w:r>
          </w:p>
        </w:tc>
        <w:tc>
          <w:tcPr>
            <w:tcW w:w="1276" w:type="dxa"/>
            <w:tcBorders>
              <w:top w:val="single" w:sz="4" w:space="0" w:color="auto"/>
              <w:left w:val="single" w:sz="4" w:space="0" w:color="auto"/>
              <w:bottom w:val="single" w:sz="4" w:space="0" w:color="auto"/>
              <w:right w:val="single" w:sz="4" w:space="0" w:color="auto"/>
            </w:tcBorders>
          </w:tcPr>
          <w:p w14:paraId="5EBE1E27" w14:textId="77777777" w:rsidR="00591D01" w:rsidRPr="00591D01" w:rsidRDefault="00591D01" w:rsidP="001F214E">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3E97B7DA" w14:textId="77777777" w:rsidR="00591D01" w:rsidRPr="00591D01" w:rsidRDefault="00591D01" w:rsidP="001F214E">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5D74FF6F" w14:textId="77777777" w:rsidR="00591D01" w:rsidRPr="00591D01" w:rsidRDefault="00591D01" w:rsidP="001F214E">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6C782BF9" w14:textId="77777777" w:rsidR="00591D01" w:rsidRPr="00591D01" w:rsidRDefault="00591D01" w:rsidP="001F214E">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r>
      <w:tr w:rsidR="00591D01" w:rsidRPr="00E56516" w14:paraId="2C9E0D6C" w14:textId="77777777" w:rsidTr="001F214E">
        <w:trPr>
          <w:trHeight w:val="209"/>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6A85C23A" w14:textId="77777777" w:rsidR="00591D01" w:rsidRPr="00591D01" w:rsidRDefault="00591D01" w:rsidP="00591D01">
            <w:pPr>
              <w:jc w:val="center"/>
              <w:rPr>
                <w:rFonts w:cstheme="minorHAnsi"/>
                <w:b w:val="0"/>
                <w:sz w:val="18"/>
                <w:szCs w:val="18"/>
              </w:rPr>
            </w:pPr>
            <w:r w:rsidRPr="00591D01">
              <w:rPr>
                <w:rFonts w:cstheme="minorHAnsi"/>
                <w:b w:val="0"/>
                <w:sz w:val="18"/>
                <w:szCs w:val="18"/>
              </w:rPr>
              <w:t>2</w:t>
            </w:r>
          </w:p>
        </w:tc>
        <w:tc>
          <w:tcPr>
            <w:tcW w:w="5510" w:type="dxa"/>
            <w:tcBorders>
              <w:top w:val="single" w:sz="4" w:space="0" w:color="auto"/>
              <w:left w:val="single" w:sz="4" w:space="0" w:color="auto"/>
              <w:bottom w:val="single" w:sz="4" w:space="0" w:color="auto"/>
              <w:right w:val="single" w:sz="4" w:space="0" w:color="auto"/>
            </w:tcBorders>
          </w:tcPr>
          <w:p w14:paraId="287919F7" w14:textId="2DDD49E8"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591D01">
              <w:rPr>
                <w:rFonts w:cstheme="minorHAnsi"/>
                <w:sz w:val="18"/>
                <w:szCs w:val="18"/>
                <w:lang w:val="es-ES"/>
              </w:rPr>
              <w:t>Representantes/dirigentes/as de organizaciones comunitarias funcionales</w:t>
            </w:r>
          </w:p>
        </w:tc>
        <w:tc>
          <w:tcPr>
            <w:tcW w:w="1276" w:type="dxa"/>
            <w:tcBorders>
              <w:top w:val="single" w:sz="4" w:space="0" w:color="auto"/>
              <w:left w:val="single" w:sz="4" w:space="0" w:color="auto"/>
              <w:bottom w:val="single" w:sz="4" w:space="0" w:color="auto"/>
              <w:right w:val="single" w:sz="4" w:space="0" w:color="auto"/>
            </w:tcBorders>
          </w:tcPr>
          <w:p w14:paraId="48E5EBFA"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379AA818"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432F6521"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0C47769D"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r>
      <w:tr w:rsidR="00591D01" w:rsidRPr="00E56516" w14:paraId="23EE6447" w14:textId="77777777" w:rsidTr="001F214E">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4675BE67" w14:textId="77777777" w:rsidR="00591D01" w:rsidRPr="00591D01" w:rsidRDefault="00591D01" w:rsidP="00591D01">
            <w:pPr>
              <w:jc w:val="center"/>
              <w:rPr>
                <w:rFonts w:cstheme="minorHAnsi"/>
                <w:b w:val="0"/>
                <w:sz w:val="18"/>
                <w:szCs w:val="18"/>
              </w:rPr>
            </w:pPr>
            <w:r w:rsidRPr="00591D01">
              <w:rPr>
                <w:rFonts w:cstheme="minorHAnsi"/>
                <w:b w:val="0"/>
                <w:sz w:val="18"/>
                <w:szCs w:val="18"/>
              </w:rPr>
              <w:t>3</w:t>
            </w:r>
          </w:p>
        </w:tc>
        <w:tc>
          <w:tcPr>
            <w:tcW w:w="5510" w:type="dxa"/>
            <w:tcBorders>
              <w:top w:val="single" w:sz="4" w:space="0" w:color="auto"/>
              <w:left w:val="single" w:sz="4" w:space="0" w:color="auto"/>
              <w:bottom w:val="single" w:sz="4" w:space="0" w:color="auto"/>
              <w:right w:val="single" w:sz="4" w:space="0" w:color="auto"/>
            </w:tcBorders>
          </w:tcPr>
          <w:p w14:paraId="2E164AEA" w14:textId="1D691590"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r w:rsidRPr="00591D01">
              <w:rPr>
                <w:rFonts w:cstheme="minorHAnsi"/>
                <w:sz w:val="18"/>
                <w:szCs w:val="18"/>
                <w:lang w:val="es-ES"/>
              </w:rPr>
              <w:t>Representantes/ dirigentes/as de organizaciones comunitarias territoriales</w:t>
            </w:r>
          </w:p>
        </w:tc>
        <w:tc>
          <w:tcPr>
            <w:tcW w:w="1276" w:type="dxa"/>
            <w:tcBorders>
              <w:top w:val="single" w:sz="4" w:space="0" w:color="auto"/>
              <w:left w:val="single" w:sz="4" w:space="0" w:color="auto"/>
              <w:bottom w:val="single" w:sz="4" w:space="0" w:color="auto"/>
              <w:right w:val="single" w:sz="4" w:space="0" w:color="auto"/>
            </w:tcBorders>
          </w:tcPr>
          <w:p w14:paraId="2844B027"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6E268408"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56A42C21"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733DC653"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r>
      <w:tr w:rsidR="00591D01" w:rsidRPr="00E56516" w14:paraId="3C1EBCFA" w14:textId="77777777" w:rsidTr="001F214E">
        <w:trPr>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0B89B0AB" w14:textId="77777777" w:rsidR="00591D01" w:rsidRPr="00591D01" w:rsidRDefault="00591D01" w:rsidP="00591D01">
            <w:pPr>
              <w:jc w:val="center"/>
              <w:rPr>
                <w:rFonts w:cstheme="minorHAnsi"/>
                <w:b w:val="0"/>
                <w:bCs w:val="0"/>
                <w:sz w:val="18"/>
                <w:szCs w:val="18"/>
              </w:rPr>
            </w:pPr>
            <w:r w:rsidRPr="00591D01">
              <w:rPr>
                <w:rFonts w:cstheme="minorHAnsi"/>
                <w:b w:val="0"/>
                <w:bCs w:val="0"/>
                <w:sz w:val="18"/>
                <w:szCs w:val="18"/>
              </w:rPr>
              <w:t>4</w:t>
            </w:r>
          </w:p>
        </w:tc>
        <w:tc>
          <w:tcPr>
            <w:tcW w:w="5510" w:type="dxa"/>
            <w:tcBorders>
              <w:top w:val="single" w:sz="4" w:space="0" w:color="auto"/>
              <w:left w:val="single" w:sz="4" w:space="0" w:color="auto"/>
              <w:bottom w:val="single" w:sz="4" w:space="0" w:color="auto"/>
              <w:right w:val="single" w:sz="4" w:space="0" w:color="auto"/>
            </w:tcBorders>
          </w:tcPr>
          <w:p w14:paraId="3C4B3E6D" w14:textId="636CE55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r w:rsidRPr="00591D01">
              <w:rPr>
                <w:rFonts w:cstheme="minorHAnsi"/>
                <w:sz w:val="18"/>
                <w:szCs w:val="18"/>
                <w:lang w:val="es-ES"/>
              </w:rPr>
              <w:t>Representantes/dirigentes/as de otras organizaciones de la comuna</w:t>
            </w:r>
          </w:p>
        </w:tc>
        <w:tc>
          <w:tcPr>
            <w:tcW w:w="1276" w:type="dxa"/>
            <w:tcBorders>
              <w:top w:val="single" w:sz="4" w:space="0" w:color="auto"/>
              <w:left w:val="single" w:sz="4" w:space="0" w:color="auto"/>
              <w:bottom w:val="single" w:sz="4" w:space="0" w:color="auto"/>
              <w:right w:val="single" w:sz="4" w:space="0" w:color="auto"/>
            </w:tcBorders>
          </w:tcPr>
          <w:p w14:paraId="2DA6BF2E"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71010A8B"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4FFE7799"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703F0138"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r>
      <w:tr w:rsidR="00591D01" w:rsidRPr="00E56516" w14:paraId="39BA3ADF" w14:textId="77777777" w:rsidTr="001F214E">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3849C0D7" w14:textId="3106B4C7" w:rsidR="00591D01" w:rsidRPr="00591D01" w:rsidRDefault="00591D01" w:rsidP="00591D01">
            <w:pPr>
              <w:jc w:val="center"/>
              <w:rPr>
                <w:rFonts w:cstheme="minorHAnsi"/>
                <w:sz w:val="18"/>
                <w:szCs w:val="18"/>
              </w:rPr>
            </w:pPr>
            <w:r w:rsidRPr="00591D01">
              <w:rPr>
                <w:rFonts w:cstheme="minorHAnsi"/>
                <w:sz w:val="18"/>
                <w:szCs w:val="18"/>
              </w:rPr>
              <w:t>5</w:t>
            </w:r>
          </w:p>
        </w:tc>
        <w:tc>
          <w:tcPr>
            <w:tcW w:w="5510" w:type="dxa"/>
            <w:tcBorders>
              <w:top w:val="single" w:sz="4" w:space="0" w:color="auto"/>
              <w:left w:val="single" w:sz="4" w:space="0" w:color="auto"/>
              <w:bottom w:val="single" w:sz="4" w:space="0" w:color="auto"/>
              <w:right w:val="single" w:sz="4" w:space="0" w:color="auto"/>
            </w:tcBorders>
          </w:tcPr>
          <w:p w14:paraId="0077D89E" w14:textId="0337DF76"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lang w:val="es-ES"/>
              </w:rPr>
            </w:pPr>
            <w:r w:rsidRPr="00591D01">
              <w:rPr>
                <w:rFonts w:cstheme="minorHAnsi"/>
                <w:sz w:val="18"/>
                <w:szCs w:val="18"/>
                <w:lang w:val="es-ES"/>
              </w:rPr>
              <w:t>Funcionarios/as del Municipio</w:t>
            </w:r>
          </w:p>
        </w:tc>
        <w:tc>
          <w:tcPr>
            <w:tcW w:w="1276" w:type="dxa"/>
            <w:tcBorders>
              <w:top w:val="single" w:sz="4" w:space="0" w:color="auto"/>
              <w:left w:val="single" w:sz="4" w:space="0" w:color="auto"/>
              <w:bottom w:val="single" w:sz="4" w:space="0" w:color="auto"/>
              <w:right w:val="single" w:sz="4" w:space="0" w:color="auto"/>
            </w:tcBorders>
          </w:tcPr>
          <w:p w14:paraId="10BDD714"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5DF0DE26"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7C8752DF"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6E832F4B"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r>
      <w:tr w:rsidR="00591D01" w:rsidRPr="00E56516" w14:paraId="593D7108" w14:textId="77777777" w:rsidTr="001F214E">
        <w:trPr>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78BFEFFD" w14:textId="6952075D" w:rsidR="00591D01" w:rsidRPr="00591D01" w:rsidRDefault="00591D01" w:rsidP="00591D01">
            <w:pPr>
              <w:jc w:val="center"/>
              <w:rPr>
                <w:rFonts w:cstheme="minorHAnsi"/>
                <w:sz w:val="18"/>
                <w:szCs w:val="18"/>
              </w:rPr>
            </w:pPr>
            <w:r w:rsidRPr="00591D01">
              <w:rPr>
                <w:rFonts w:cstheme="minorHAnsi"/>
                <w:sz w:val="18"/>
                <w:szCs w:val="18"/>
              </w:rPr>
              <w:t>6</w:t>
            </w:r>
          </w:p>
        </w:tc>
        <w:tc>
          <w:tcPr>
            <w:tcW w:w="5510" w:type="dxa"/>
            <w:tcBorders>
              <w:top w:val="single" w:sz="4" w:space="0" w:color="auto"/>
              <w:left w:val="single" w:sz="4" w:space="0" w:color="auto"/>
              <w:bottom w:val="single" w:sz="4" w:space="0" w:color="auto"/>
              <w:right w:val="single" w:sz="4" w:space="0" w:color="auto"/>
            </w:tcBorders>
          </w:tcPr>
          <w:p w14:paraId="7666B637" w14:textId="1184600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lang w:val="es-ES"/>
              </w:rPr>
            </w:pPr>
            <w:r w:rsidRPr="00591D01">
              <w:rPr>
                <w:rFonts w:cstheme="minorHAnsi"/>
                <w:sz w:val="18"/>
                <w:szCs w:val="18"/>
                <w:lang w:val="es-ES"/>
              </w:rPr>
              <w:t>Empresas locales (comercio local)</w:t>
            </w:r>
          </w:p>
        </w:tc>
        <w:tc>
          <w:tcPr>
            <w:tcW w:w="1276" w:type="dxa"/>
            <w:tcBorders>
              <w:top w:val="single" w:sz="4" w:space="0" w:color="auto"/>
              <w:left w:val="single" w:sz="4" w:space="0" w:color="auto"/>
              <w:bottom w:val="single" w:sz="4" w:space="0" w:color="auto"/>
              <w:right w:val="single" w:sz="4" w:space="0" w:color="auto"/>
            </w:tcBorders>
          </w:tcPr>
          <w:p w14:paraId="5D695F2E"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2E7543A6"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63B10C46"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1A30B286"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r>
      <w:tr w:rsidR="00591D01" w:rsidRPr="00E56516" w14:paraId="1530FCC0" w14:textId="77777777" w:rsidTr="001F214E">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7CB8D304" w14:textId="0AF16928" w:rsidR="00591D01" w:rsidRPr="00591D01" w:rsidRDefault="00591D01" w:rsidP="00591D01">
            <w:pPr>
              <w:jc w:val="center"/>
              <w:rPr>
                <w:rFonts w:cstheme="minorHAnsi"/>
                <w:sz w:val="18"/>
                <w:szCs w:val="18"/>
              </w:rPr>
            </w:pPr>
            <w:r w:rsidRPr="00591D01">
              <w:rPr>
                <w:rFonts w:cstheme="minorHAnsi"/>
                <w:sz w:val="18"/>
                <w:szCs w:val="18"/>
              </w:rPr>
              <w:t>7</w:t>
            </w:r>
          </w:p>
        </w:tc>
        <w:tc>
          <w:tcPr>
            <w:tcW w:w="5510" w:type="dxa"/>
            <w:tcBorders>
              <w:top w:val="single" w:sz="4" w:space="0" w:color="auto"/>
              <w:left w:val="single" w:sz="4" w:space="0" w:color="auto"/>
              <w:bottom w:val="single" w:sz="4" w:space="0" w:color="auto"/>
              <w:right w:val="single" w:sz="4" w:space="0" w:color="auto"/>
            </w:tcBorders>
          </w:tcPr>
          <w:p w14:paraId="5984332B" w14:textId="1E649BD4"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lang w:val="es-ES"/>
              </w:rPr>
            </w:pPr>
            <w:r w:rsidRPr="00591D01">
              <w:rPr>
                <w:rFonts w:cstheme="minorHAnsi"/>
                <w:sz w:val="18"/>
                <w:szCs w:val="18"/>
                <w:lang w:val="es-ES"/>
              </w:rPr>
              <w:t>Representantes de grandes cadenas comerciales</w:t>
            </w:r>
          </w:p>
        </w:tc>
        <w:tc>
          <w:tcPr>
            <w:tcW w:w="1276" w:type="dxa"/>
            <w:tcBorders>
              <w:top w:val="single" w:sz="4" w:space="0" w:color="auto"/>
              <w:left w:val="single" w:sz="4" w:space="0" w:color="auto"/>
              <w:bottom w:val="single" w:sz="4" w:space="0" w:color="auto"/>
              <w:right w:val="single" w:sz="4" w:space="0" w:color="auto"/>
            </w:tcBorders>
          </w:tcPr>
          <w:p w14:paraId="3FABD60F"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3E3FC455"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2F5BC447"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6E8591A3"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r>
      <w:tr w:rsidR="00591D01" w:rsidRPr="00E56516" w14:paraId="2231BB9A" w14:textId="77777777" w:rsidTr="001F214E">
        <w:trPr>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05F039C9" w14:textId="6A5BEC5C" w:rsidR="00591D01" w:rsidRPr="00591D01" w:rsidRDefault="00591D01" w:rsidP="00591D01">
            <w:pPr>
              <w:jc w:val="center"/>
              <w:rPr>
                <w:rFonts w:cstheme="minorHAnsi"/>
                <w:sz w:val="18"/>
                <w:szCs w:val="18"/>
              </w:rPr>
            </w:pPr>
            <w:r w:rsidRPr="00591D01">
              <w:rPr>
                <w:rFonts w:cstheme="minorHAnsi"/>
                <w:sz w:val="18"/>
                <w:szCs w:val="18"/>
              </w:rPr>
              <w:t>8</w:t>
            </w:r>
          </w:p>
        </w:tc>
        <w:tc>
          <w:tcPr>
            <w:tcW w:w="5510" w:type="dxa"/>
            <w:tcBorders>
              <w:top w:val="single" w:sz="4" w:space="0" w:color="auto"/>
              <w:left w:val="single" w:sz="4" w:space="0" w:color="auto"/>
              <w:bottom w:val="single" w:sz="4" w:space="0" w:color="auto"/>
              <w:right w:val="single" w:sz="4" w:space="0" w:color="auto"/>
            </w:tcBorders>
          </w:tcPr>
          <w:p w14:paraId="6BE57775" w14:textId="1E489003" w:rsidR="00591D01" w:rsidRPr="00591D01" w:rsidRDefault="009C1686"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lang w:val="es-ES"/>
              </w:rPr>
            </w:pPr>
            <w:r>
              <w:rPr>
                <w:rFonts w:cstheme="minorHAnsi"/>
                <w:sz w:val="18"/>
                <w:szCs w:val="18"/>
                <w:lang w:val="es-ES"/>
              </w:rPr>
              <w:t>Representantes y/o p</w:t>
            </w:r>
            <w:r w:rsidR="00591D01" w:rsidRPr="00591D01">
              <w:rPr>
                <w:rFonts w:cstheme="minorHAnsi"/>
                <w:sz w:val="18"/>
                <w:szCs w:val="18"/>
                <w:lang w:val="es-ES"/>
              </w:rPr>
              <w:t>rofesionales de ONG</w:t>
            </w:r>
          </w:p>
        </w:tc>
        <w:tc>
          <w:tcPr>
            <w:tcW w:w="1276" w:type="dxa"/>
            <w:tcBorders>
              <w:top w:val="single" w:sz="4" w:space="0" w:color="auto"/>
              <w:left w:val="single" w:sz="4" w:space="0" w:color="auto"/>
              <w:bottom w:val="single" w:sz="4" w:space="0" w:color="auto"/>
              <w:right w:val="single" w:sz="4" w:space="0" w:color="auto"/>
            </w:tcBorders>
          </w:tcPr>
          <w:p w14:paraId="5D24C07C"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78" w:type="dxa"/>
            <w:tcBorders>
              <w:top w:val="single" w:sz="4" w:space="0" w:color="auto"/>
              <w:left w:val="single" w:sz="4" w:space="0" w:color="auto"/>
              <w:bottom w:val="single" w:sz="4" w:space="0" w:color="auto"/>
              <w:right w:val="single" w:sz="4" w:space="0" w:color="auto"/>
            </w:tcBorders>
          </w:tcPr>
          <w:p w14:paraId="65F92DFC"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237" w:type="dxa"/>
            <w:tcBorders>
              <w:top w:val="single" w:sz="4" w:space="0" w:color="auto"/>
              <w:left w:val="single" w:sz="4" w:space="0" w:color="auto"/>
              <w:bottom w:val="single" w:sz="4" w:space="0" w:color="auto"/>
              <w:right w:val="single" w:sz="4" w:space="0" w:color="auto"/>
            </w:tcBorders>
          </w:tcPr>
          <w:p w14:paraId="23660DB1"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1D27FD6B" w14:textId="77777777" w:rsidR="00591D01" w:rsidRPr="00591D01" w:rsidRDefault="00591D01" w:rsidP="00591D01">
            <w:pPr>
              <w:cnfStyle w:val="000000000000" w:firstRow="0" w:lastRow="0" w:firstColumn="0" w:lastColumn="0" w:oddVBand="0" w:evenVBand="0" w:oddHBand="0" w:evenHBand="0" w:firstRowFirstColumn="0" w:firstRowLastColumn="0" w:lastRowFirstColumn="0" w:lastRowLastColumn="0"/>
              <w:rPr>
                <w:rFonts w:cstheme="minorHAnsi"/>
                <w:sz w:val="18"/>
                <w:szCs w:val="18"/>
              </w:rPr>
            </w:pPr>
          </w:p>
        </w:tc>
      </w:tr>
      <w:tr w:rsidR="00591D01" w:rsidRPr="00E56516" w14:paraId="3AC47B09" w14:textId="77777777" w:rsidTr="001F214E">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39" w:type="dxa"/>
            <w:tcBorders>
              <w:top w:val="single" w:sz="4" w:space="0" w:color="auto"/>
              <w:bottom w:val="single" w:sz="4" w:space="0" w:color="auto"/>
              <w:right w:val="single" w:sz="4" w:space="0" w:color="auto"/>
            </w:tcBorders>
            <w:vAlign w:val="center"/>
          </w:tcPr>
          <w:p w14:paraId="66BDCE86" w14:textId="6387748A" w:rsidR="00591D01" w:rsidRPr="00591D01" w:rsidRDefault="00591D01" w:rsidP="00591D01">
            <w:pPr>
              <w:jc w:val="center"/>
              <w:rPr>
                <w:rFonts w:cstheme="minorHAnsi"/>
                <w:sz w:val="18"/>
                <w:szCs w:val="18"/>
              </w:rPr>
            </w:pPr>
            <w:r w:rsidRPr="00591D01">
              <w:rPr>
                <w:rFonts w:cstheme="minorHAnsi"/>
                <w:sz w:val="18"/>
                <w:szCs w:val="18"/>
              </w:rPr>
              <w:t>9</w:t>
            </w:r>
          </w:p>
        </w:tc>
        <w:tc>
          <w:tcPr>
            <w:tcW w:w="5510" w:type="dxa"/>
            <w:tcBorders>
              <w:top w:val="single" w:sz="4" w:space="0" w:color="auto"/>
              <w:left w:val="single" w:sz="4" w:space="0" w:color="auto"/>
              <w:bottom w:val="single" w:sz="4" w:space="0" w:color="auto"/>
              <w:right w:val="single" w:sz="4" w:space="0" w:color="auto"/>
            </w:tcBorders>
          </w:tcPr>
          <w:p w14:paraId="1AA8D96D" w14:textId="5DC03038"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lang w:val="es-ES"/>
              </w:rPr>
            </w:pPr>
            <w:r w:rsidRPr="00591D01">
              <w:rPr>
                <w:rFonts w:cstheme="minorHAnsi"/>
                <w:sz w:val="18"/>
                <w:szCs w:val="18"/>
                <w:lang w:val="es-ES"/>
              </w:rPr>
              <w:t>Profesionales de programas gubernamentales (Sence, Sercotec, otros)</w:t>
            </w:r>
          </w:p>
        </w:tc>
        <w:tc>
          <w:tcPr>
            <w:tcW w:w="1276" w:type="dxa"/>
            <w:tcBorders>
              <w:top w:val="single" w:sz="4" w:space="0" w:color="auto"/>
              <w:left w:val="single" w:sz="4" w:space="0" w:color="auto"/>
              <w:bottom w:val="single" w:sz="4" w:space="0" w:color="auto"/>
              <w:right w:val="single" w:sz="4" w:space="0" w:color="auto"/>
            </w:tcBorders>
          </w:tcPr>
          <w:p w14:paraId="5AA9EFE8"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commentRangeEnd w:id="21"/>
        <w:tc>
          <w:tcPr>
            <w:tcW w:w="1178" w:type="dxa"/>
            <w:tcBorders>
              <w:top w:val="single" w:sz="4" w:space="0" w:color="auto"/>
              <w:left w:val="single" w:sz="4" w:space="0" w:color="auto"/>
              <w:bottom w:val="single" w:sz="4" w:space="0" w:color="auto"/>
              <w:right w:val="single" w:sz="4" w:space="0" w:color="auto"/>
            </w:tcBorders>
          </w:tcPr>
          <w:p w14:paraId="446571CB" w14:textId="77777777" w:rsidR="00591D01" w:rsidRPr="00591D01" w:rsidRDefault="00B905F3"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r>
              <w:rPr>
                <w:rStyle w:val="Refdecomentario"/>
                <w:rFonts w:eastAsiaTheme="minorHAnsi"/>
              </w:rPr>
              <w:commentReference w:id="21"/>
            </w:r>
          </w:p>
        </w:tc>
        <w:tc>
          <w:tcPr>
            <w:tcW w:w="1237" w:type="dxa"/>
            <w:tcBorders>
              <w:top w:val="single" w:sz="4" w:space="0" w:color="auto"/>
              <w:left w:val="single" w:sz="4" w:space="0" w:color="auto"/>
              <w:bottom w:val="single" w:sz="4" w:space="0" w:color="auto"/>
              <w:right w:val="single" w:sz="4" w:space="0" w:color="auto"/>
            </w:tcBorders>
          </w:tcPr>
          <w:p w14:paraId="02CB62C6"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c>
          <w:tcPr>
            <w:tcW w:w="1150" w:type="dxa"/>
            <w:tcBorders>
              <w:top w:val="single" w:sz="4" w:space="0" w:color="auto"/>
              <w:left w:val="single" w:sz="4" w:space="0" w:color="auto"/>
              <w:bottom w:val="single" w:sz="4" w:space="0" w:color="auto"/>
              <w:right w:val="single" w:sz="4" w:space="0" w:color="auto"/>
            </w:tcBorders>
          </w:tcPr>
          <w:p w14:paraId="4F98FA3B" w14:textId="77777777" w:rsidR="00591D01" w:rsidRPr="00591D01" w:rsidRDefault="00591D01" w:rsidP="00591D01">
            <w:pPr>
              <w:cnfStyle w:val="000000100000" w:firstRow="0" w:lastRow="0" w:firstColumn="0" w:lastColumn="0" w:oddVBand="0" w:evenVBand="0" w:oddHBand="1" w:evenHBand="0" w:firstRowFirstColumn="0" w:firstRowLastColumn="0" w:lastRowFirstColumn="0" w:lastRowLastColumn="0"/>
              <w:rPr>
                <w:rFonts w:cstheme="minorHAnsi"/>
                <w:sz w:val="18"/>
                <w:szCs w:val="18"/>
              </w:rPr>
            </w:pPr>
          </w:p>
        </w:tc>
      </w:tr>
    </w:tbl>
    <w:tbl>
      <w:tblPr>
        <w:tblStyle w:val="Tabladecuadrcula4-nfasis31"/>
        <w:tblW w:w="10696" w:type="dxa"/>
        <w:tblLayout w:type="fixed"/>
        <w:tblLook w:val="04A0" w:firstRow="1" w:lastRow="0" w:firstColumn="1" w:lastColumn="0" w:noHBand="0" w:noVBand="1"/>
      </w:tblPr>
      <w:tblGrid>
        <w:gridCol w:w="10696"/>
      </w:tblGrid>
      <w:tr w:rsidR="00BB7653" w:rsidRPr="00612BE7" w14:paraId="51460A0B" w14:textId="77777777" w:rsidTr="00611812">
        <w:trPr>
          <w:cnfStyle w:val="100000000000" w:firstRow="1" w:lastRow="0" w:firstColumn="0" w:lastColumn="0" w:oddVBand="0" w:evenVBand="0" w:oddHBand="0"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0696" w:type="dxa"/>
            <w:tcBorders>
              <w:top w:val="single" w:sz="4" w:space="0" w:color="AEAAAA"/>
              <w:left w:val="single" w:sz="4" w:space="0" w:color="auto"/>
              <w:bottom w:val="single" w:sz="4" w:space="0" w:color="auto"/>
            </w:tcBorders>
            <w:shd w:val="clear" w:color="auto" w:fill="BFBFBF" w:themeFill="background1" w:themeFillShade="BF"/>
          </w:tcPr>
          <w:p w14:paraId="72D43018" w14:textId="417FCDE4" w:rsidR="00BB7653" w:rsidRPr="00591D01" w:rsidRDefault="00BB7653" w:rsidP="00611812">
            <w:pPr>
              <w:rPr>
                <w:i/>
                <w:iCs/>
                <w:color w:val="auto"/>
                <w:sz w:val="18"/>
                <w:szCs w:val="18"/>
              </w:rPr>
            </w:pPr>
            <w:commentRangeStart w:id="22"/>
            <w:r>
              <w:rPr>
                <w:color w:val="auto"/>
                <w:sz w:val="18"/>
                <w:szCs w:val="18"/>
              </w:rPr>
              <w:t>3</w:t>
            </w:r>
            <w:r w:rsidR="00C76F3A">
              <w:rPr>
                <w:color w:val="auto"/>
                <w:sz w:val="18"/>
                <w:szCs w:val="18"/>
              </w:rPr>
              <w:t>3</w:t>
            </w:r>
            <w:r w:rsidRPr="00591D01">
              <w:rPr>
                <w:color w:val="auto"/>
                <w:sz w:val="18"/>
                <w:szCs w:val="18"/>
              </w:rPr>
              <w:t xml:space="preserve">. </w:t>
            </w:r>
            <w:r w:rsidRPr="00591D01">
              <w:rPr>
                <w:rFonts w:cstheme="minorHAnsi"/>
                <w:color w:val="auto"/>
                <w:sz w:val="18"/>
                <w:szCs w:val="18"/>
                <w:lang w:val="es-ES"/>
              </w:rPr>
              <w:t xml:space="preserve">INDIQUE OTRO TIPO DE </w:t>
            </w:r>
            <w:r>
              <w:rPr>
                <w:rFonts w:cstheme="minorHAnsi"/>
                <w:color w:val="auto"/>
                <w:sz w:val="18"/>
                <w:szCs w:val="18"/>
                <w:lang w:val="es-ES"/>
              </w:rPr>
              <w:t>GRUPOS Y/O INSTITUCIONES</w:t>
            </w:r>
            <w:r w:rsidRPr="00591D01">
              <w:rPr>
                <w:rFonts w:cstheme="minorHAnsi"/>
                <w:color w:val="auto"/>
                <w:sz w:val="18"/>
                <w:szCs w:val="18"/>
                <w:lang w:val="es-ES"/>
              </w:rPr>
              <w:t xml:space="preserve"> PARTICIPAN DEL</w:t>
            </w:r>
            <w:r>
              <w:rPr>
                <w:rFonts w:cstheme="minorHAnsi"/>
                <w:color w:val="auto"/>
                <w:sz w:val="18"/>
                <w:szCs w:val="18"/>
                <w:lang w:val="es-ES"/>
              </w:rPr>
              <w:t xml:space="preserve"> CONSEJO LOCAL</w:t>
            </w:r>
            <w:r w:rsidRPr="00591D01">
              <w:rPr>
                <w:rFonts w:cstheme="minorHAnsi"/>
                <w:color w:val="auto"/>
                <w:sz w:val="18"/>
                <w:szCs w:val="18"/>
                <w:lang w:val="es-ES"/>
              </w:rPr>
              <w:t xml:space="preserve">. </w:t>
            </w:r>
            <w:r>
              <w:rPr>
                <w:color w:val="auto"/>
                <w:sz w:val="18"/>
                <w:szCs w:val="18"/>
              </w:rPr>
              <w:t>(</w:t>
            </w:r>
            <w:r>
              <w:rPr>
                <w:i/>
                <w:iCs/>
                <w:color w:val="auto"/>
                <w:sz w:val="18"/>
                <w:szCs w:val="18"/>
              </w:rPr>
              <w:t>en caso de que no corresponda escribir no aplica)</w:t>
            </w:r>
            <w:commentRangeEnd w:id="22"/>
            <w:r w:rsidR="00B905F3">
              <w:rPr>
                <w:rStyle w:val="Refdecomentario"/>
                <w:rFonts w:eastAsiaTheme="minorHAnsi"/>
                <w:b w:val="0"/>
                <w:bCs w:val="0"/>
                <w:color w:val="auto"/>
              </w:rPr>
              <w:commentReference w:id="22"/>
            </w:r>
            <w:r w:rsidR="00B905F3">
              <w:rPr>
                <w:i/>
                <w:iCs/>
                <w:color w:val="auto"/>
                <w:sz w:val="18"/>
                <w:szCs w:val="18"/>
              </w:rPr>
              <w:t>C</w:t>
            </w:r>
          </w:p>
        </w:tc>
      </w:tr>
      <w:tr w:rsidR="00BB7653" w:rsidRPr="00612BE7" w14:paraId="14A1BE46" w14:textId="77777777" w:rsidTr="00611812">
        <w:trPr>
          <w:cnfStyle w:val="000000100000" w:firstRow="0" w:lastRow="0" w:firstColumn="0" w:lastColumn="0" w:oddVBand="0" w:evenVBand="0" w:oddHBand="1" w:evenHBand="0" w:firstRowFirstColumn="0" w:firstRowLastColumn="0" w:lastRowFirstColumn="0" w:lastRowLastColumn="0"/>
          <w:trHeight w:val="370"/>
        </w:trPr>
        <w:tc>
          <w:tcPr>
            <w:cnfStyle w:val="001000000000" w:firstRow="0" w:lastRow="0" w:firstColumn="1" w:lastColumn="0" w:oddVBand="0" w:evenVBand="0" w:oddHBand="0" w:evenHBand="0" w:firstRowFirstColumn="0" w:firstRowLastColumn="0" w:lastRowFirstColumn="0" w:lastRowLastColumn="0"/>
            <w:tcW w:w="10696" w:type="dxa"/>
            <w:tcBorders>
              <w:top w:val="single" w:sz="4" w:space="0" w:color="auto"/>
              <w:left w:val="single" w:sz="4" w:space="0" w:color="auto"/>
              <w:bottom w:val="single" w:sz="4" w:space="0" w:color="A5A5A5" w:themeColor="accent3"/>
            </w:tcBorders>
            <w:shd w:val="clear" w:color="auto" w:fill="E7E6E6" w:themeFill="background2"/>
          </w:tcPr>
          <w:p w14:paraId="06FC359F" w14:textId="77777777" w:rsidR="00BB7653" w:rsidRPr="00591D01" w:rsidRDefault="00BB7653" w:rsidP="00611812">
            <w:pPr>
              <w:rPr>
                <w:sz w:val="18"/>
                <w:szCs w:val="18"/>
              </w:rPr>
            </w:pPr>
          </w:p>
        </w:tc>
      </w:tr>
    </w:tbl>
    <w:p w14:paraId="1A7157F7" w14:textId="32CF58C2" w:rsidR="009C1686" w:rsidRDefault="009C1686" w:rsidP="00E97CA1">
      <w:pPr>
        <w:spacing w:after="0"/>
        <w:rPr>
          <w:b/>
          <w:bCs/>
          <w:sz w:val="20"/>
          <w:szCs w:val="20"/>
        </w:rPr>
      </w:pPr>
    </w:p>
    <w:p w14:paraId="578CE8CF" w14:textId="53CC4156" w:rsidR="000D77C6" w:rsidRDefault="000D77C6" w:rsidP="00E97CA1">
      <w:pPr>
        <w:spacing w:after="0"/>
        <w:rPr>
          <w:b/>
          <w:bCs/>
          <w:sz w:val="20"/>
          <w:szCs w:val="20"/>
        </w:rPr>
      </w:pPr>
    </w:p>
    <w:p w14:paraId="5DF36EE9" w14:textId="5EF2C559" w:rsidR="000D77C6" w:rsidRDefault="000D77C6" w:rsidP="00E97CA1">
      <w:pPr>
        <w:spacing w:after="0"/>
        <w:rPr>
          <w:b/>
          <w:bCs/>
          <w:sz w:val="20"/>
          <w:szCs w:val="20"/>
        </w:rPr>
      </w:pPr>
    </w:p>
    <w:p w14:paraId="2289C5F8" w14:textId="1A7C7E62" w:rsidR="000D77C6" w:rsidRDefault="000D77C6" w:rsidP="00E97CA1">
      <w:pPr>
        <w:spacing w:after="0"/>
        <w:rPr>
          <w:b/>
          <w:bCs/>
          <w:sz w:val="20"/>
          <w:szCs w:val="20"/>
        </w:rPr>
      </w:pPr>
    </w:p>
    <w:p w14:paraId="35092D6D" w14:textId="3C206E70" w:rsidR="000D77C6" w:rsidRDefault="000D77C6" w:rsidP="00E97CA1">
      <w:pPr>
        <w:spacing w:after="0"/>
        <w:rPr>
          <w:b/>
          <w:bCs/>
          <w:sz w:val="20"/>
          <w:szCs w:val="20"/>
        </w:rPr>
      </w:pPr>
    </w:p>
    <w:p w14:paraId="43398F3C" w14:textId="1238D4C1" w:rsidR="000D77C6" w:rsidRDefault="000D77C6" w:rsidP="00E97CA1">
      <w:pPr>
        <w:spacing w:after="0"/>
        <w:rPr>
          <w:b/>
          <w:bCs/>
          <w:sz w:val="20"/>
          <w:szCs w:val="20"/>
        </w:rPr>
      </w:pPr>
    </w:p>
    <w:p w14:paraId="2946AF6E" w14:textId="17C4D519" w:rsidR="000D77C6" w:rsidRDefault="000D77C6" w:rsidP="00E97CA1">
      <w:pPr>
        <w:spacing w:after="0"/>
        <w:rPr>
          <w:b/>
          <w:bCs/>
          <w:sz w:val="20"/>
          <w:szCs w:val="20"/>
        </w:rPr>
      </w:pPr>
    </w:p>
    <w:p w14:paraId="752FD427" w14:textId="46EAE596" w:rsidR="000D77C6" w:rsidRDefault="000D77C6" w:rsidP="00E97CA1">
      <w:pPr>
        <w:spacing w:after="0"/>
        <w:rPr>
          <w:b/>
          <w:bCs/>
          <w:sz w:val="20"/>
          <w:szCs w:val="20"/>
        </w:rPr>
      </w:pPr>
    </w:p>
    <w:p w14:paraId="3C768A6D" w14:textId="2AA956C2" w:rsidR="000D77C6" w:rsidRDefault="000D77C6" w:rsidP="00E97CA1">
      <w:pPr>
        <w:spacing w:after="0"/>
        <w:rPr>
          <w:b/>
          <w:bCs/>
          <w:sz w:val="20"/>
          <w:szCs w:val="20"/>
        </w:rPr>
      </w:pPr>
    </w:p>
    <w:p w14:paraId="3D721E2D" w14:textId="5DFC8C0C" w:rsidR="000D77C6" w:rsidRDefault="000D77C6" w:rsidP="00E97CA1">
      <w:pPr>
        <w:spacing w:after="0"/>
        <w:rPr>
          <w:b/>
          <w:bCs/>
          <w:sz w:val="20"/>
          <w:szCs w:val="20"/>
        </w:rPr>
      </w:pPr>
    </w:p>
    <w:p w14:paraId="3C95912F" w14:textId="50EF9655" w:rsidR="000D77C6" w:rsidRDefault="000D77C6" w:rsidP="00E97CA1">
      <w:pPr>
        <w:spacing w:after="0"/>
        <w:rPr>
          <w:b/>
          <w:bCs/>
          <w:sz w:val="20"/>
          <w:szCs w:val="20"/>
        </w:rPr>
      </w:pPr>
    </w:p>
    <w:p w14:paraId="1267280D" w14:textId="1A784727" w:rsidR="000D77C6" w:rsidRDefault="000D77C6" w:rsidP="00E97CA1">
      <w:pPr>
        <w:spacing w:after="0"/>
        <w:rPr>
          <w:b/>
          <w:bCs/>
          <w:sz w:val="20"/>
          <w:szCs w:val="20"/>
        </w:rPr>
      </w:pPr>
    </w:p>
    <w:p w14:paraId="134E6123" w14:textId="40F13782" w:rsidR="000D77C6" w:rsidRDefault="000D77C6" w:rsidP="00E97CA1">
      <w:pPr>
        <w:spacing w:after="0"/>
        <w:rPr>
          <w:b/>
          <w:bCs/>
          <w:sz w:val="20"/>
          <w:szCs w:val="20"/>
        </w:rPr>
      </w:pPr>
    </w:p>
    <w:p w14:paraId="00EB4E1F" w14:textId="5E20B135" w:rsidR="000D77C6" w:rsidRDefault="000D77C6" w:rsidP="00E97CA1">
      <w:pPr>
        <w:spacing w:after="0"/>
        <w:rPr>
          <w:b/>
          <w:bCs/>
          <w:sz w:val="20"/>
          <w:szCs w:val="20"/>
        </w:rPr>
      </w:pPr>
    </w:p>
    <w:p w14:paraId="05A97033" w14:textId="77777777" w:rsidR="000D77C6" w:rsidRPr="00BB7653" w:rsidRDefault="000D77C6" w:rsidP="00E97CA1">
      <w:pPr>
        <w:spacing w:after="0"/>
        <w:rPr>
          <w:b/>
          <w:bCs/>
          <w:sz w:val="20"/>
          <w:szCs w:val="20"/>
        </w:rPr>
      </w:pPr>
    </w:p>
    <w:p w14:paraId="37F67C5F" w14:textId="77777777" w:rsidR="009C1686" w:rsidRDefault="009C1686" w:rsidP="00E97CA1">
      <w:pPr>
        <w:spacing w:after="0"/>
        <w:rPr>
          <w:b/>
          <w:bCs/>
          <w:i/>
          <w:iCs/>
          <w:sz w:val="20"/>
          <w:szCs w:val="20"/>
        </w:rPr>
      </w:pPr>
    </w:p>
    <w:p w14:paraId="4D83DE38" w14:textId="76FE6E32" w:rsidR="00E97CA1" w:rsidRDefault="00E97CA1" w:rsidP="00E97CA1">
      <w:pPr>
        <w:spacing w:after="0"/>
      </w:pPr>
      <w:r w:rsidRPr="00674E3D">
        <w:rPr>
          <w:b/>
          <w:bCs/>
          <w:i/>
          <w:iCs/>
          <w:sz w:val="20"/>
          <w:szCs w:val="20"/>
        </w:rPr>
        <w:t>DIMENSIÓN</w:t>
      </w:r>
      <w:r>
        <w:rPr>
          <w:b/>
          <w:bCs/>
          <w:i/>
          <w:iCs/>
          <w:sz w:val="20"/>
          <w:szCs w:val="20"/>
        </w:rPr>
        <w:t xml:space="preserve"> RED DE COLABORADORES DEL ECOMERCADO</w:t>
      </w:r>
    </w:p>
    <w:p w14:paraId="56F0E049" w14:textId="77777777" w:rsidR="00E97CA1" w:rsidRDefault="00E97CA1" w:rsidP="00E97CA1">
      <w:pPr>
        <w:spacing w:after="0"/>
        <w:rPr>
          <w:sz w:val="18"/>
          <w:szCs w:val="18"/>
        </w:rPr>
      </w:pPr>
    </w:p>
    <w:p w14:paraId="71D93778" w14:textId="03F5B246" w:rsidR="00E97CA1" w:rsidRPr="00E97CA1" w:rsidRDefault="00E97CA1" w:rsidP="0034674D">
      <w:pPr>
        <w:pStyle w:val="Prrafodelista"/>
        <w:numPr>
          <w:ilvl w:val="0"/>
          <w:numId w:val="35"/>
        </w:numPr>
        <w:spacing w:after="0"/>
        <w:rPr>
          <w:sz w:val="18"/>
          <w:szCs w:val="18"/>
        </w:rPr>
      </w:pPr>
      <w:r w:rsidRPr="00E97CA1">
        <w:rPr>
          <w:b/>
          <w:caps/>
          <w:sz w:val="20"/>
          <w:szCs w:val="20"/>
        </w:rPr>
        <w:t xml:space="preserve">CARACTERIZACIÓN DE </w:t>
      </w:r>
      <w:r>
        <w:rPr>
          <w:b/>
          <w:caps/>
          <w:sz w:val="20"/>
          <w:szCs w:val="20"/>
        </w:rPr>
        <w:t>DONANTES</w:t>
      </w:r>
    </w:p>
    <w:tbl>
      <w:tblPr>
        <w:tblStyle w:val="Tablaconcuadrcula4-nfasis3"/>
        <w:tblpPr w:leftFromText="141" w:rightFromText="141" w:vertAnchor="text" w:horzAnchor="page" w:tblpX="6076" w:tblpY="150"/>
        <w:tblW w:w="0" w:type="auto"/>
        <w:tblLook w:val="04A0" w:firstRow="1" w:lastRow="0" w:firstColumn="1" w:lastColumn="0" w:noHBand="0" w:noVBand="1"/>
      </w:tblPr>
      <w:tblGrid>
        <w:gridCol w:w="279"/>
        <w:gridCol w:w="4536"/>
      </w:tblGrid>
      <w:tr w:rsidR="007367D8" w:rsidRPr="00A12175" w14:paraId="58594F35" w14:textId="77777777" w:rsidTr="007367D8">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094FE037" w14:textId="5B5D5B78" w:rsidR="007367D8" w:rsidRPr="00FC1A00" w:rsidRDefault="007367D8" w:rsidP="007367D8">
            <w:pPr>
              <w:jc w:val="both"/>
              <w:rPr>
                <w:sz w:val="18"/>
                <w:szCs w:val="18"/>
              </w:rPr>
            </w:pPr>
            <w:commentRangeStart w:id="23"/>
            <w:r>
              <w:rPr>
                <w:color w:val="auto"/>
                <w:sz w:val="18"/>
                <w:szCs w:val="18"/>
              </w:rPr>
              <w:t>3</w:t>
            </w:r>
            <w:r w:rsidR="00C76F3A">
              <w:rPr>
                <w:color w:val="auto"/>
                <w:sz w:val="18"/>
                <w:szCs w:val="18"/>
              </w:rPr>
              <w:t>5</w:t>
            </w:r>
            <w:r>
              <w:rPr>
                <w:color w:val="auto"/>
                <w:sz w:val="18"/>
                <w:szCs w:val="18"/>
              </w:rPr>
              <w:t xml:space="preserve">.  INDIQUE EL SEGUNDO TIPO DE DONANTE PRINCIPAL DEL ECOMERCADO SOLIDARIO </w:t>
            </w:r>
            <w:r w:rsidRPr="00FC1A00">
              <w:rPr>
                <w:i/>
                <w:color w:val="auto"/>
                <w:sz w:val="18"/>
                <w:szCs w:val="18"/>
              </w:rPr>
              <w:t xml:space="preserve">(marque con una </w:t>
            </w:r>
            <w:r>
              <w:rPr>
                <w:i/>
                <w:color w:val="auto"/>
                <w:sz w:val="18"/>
                <w:szCs w:val="18"/>
              </w:rPr>
              <w:t>x las dos alternativas</w:t>
            </w:r>
            <w:r w:rsidRPr="00FC1A00">
              <w:rPr>
                <w:i/>
                <w:color w:val="auto"/>
                <w:sz w:val="18"/>
                <w:szCs w:val="18"/>
              </w:rPr>
              <w:t>)</w:t>
            </w:r>
          </w:p>
        </w:tc>
      </w:tr>
      <w:tr w:rsidR="007367D8" w:rsidRPr="00A12175" w14:paraId="140CD4E1" w14:textId="77777777" w:rsidTr="007367D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5408B0D"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48237A04" w14:textId="77777777" w:rsidR="007367D8" w:rsidRPr="00E97CA1" w:rsidRDefault="007367D8" w:rsidP="007367D8">
            <w:pPr>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Ferias libres</w:t>
            </w:r>
          </w:p>
        </w:tc>
      </w:tr>
      <w:tr w:rsidR="007367D8" w:rsidRPr="00A12175" w14:paraId="0361D83F" w14:textId="77777777" w:rsidTr="007367D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4B4F8505"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44AEDD05" w14:textId="77777777" w:rsidR="007367D8" w:rsidRPr="00E97CA1" w:rsidRDefault="007367D8" w:rsidP="007367D8">
            <w:pPr>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Comercio local (almacenes)</w:t>
            </w:r>
          </w:p>
        </w:tc>
      </w:tr>
      <w:tr w:rsidR="007367D8" w:rsidRPr="00A12175" w14:paraId="46325CB2" w14:textId="77777777" w:rsidTr="007367D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BB18AAE"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45220BFA" w14:textId="77777777" w:rsidR="007367D8" w:rsidRPr="00E97CA1" w:rsidRDefault="007367D8" w:rsidP="007367D8">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Mercado de abastos</w:t>
            </w:r>
          </w:p>
        </w:tc>
      </w:tr>
      <w:tr w:rsidR="007367D8" w:rsidRPr="00A12175" w14:paraId="558E552E" w14:textId="77777777" w:rsidTr="007367D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51B0191"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4817D68A" w14:textId="77777777" w:rsidR="007367D8" w:rsidRPr="00E97CA1" w:rsidRDefault="007367D8" w:rsidP="007367D8">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Supermercados</w:t>
            </w:r>
          </w:p>
        </w:tc>
      </w:tr>
      <w:tr w:rsidR="007367D8" w:rsidRPr="00A12175" w14:paraId="1E5DBAA1" w14:textId="77777777" w:rsidTr="007367D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066B8E0"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0FCF4A30" w14:textId="77777777" w:rsidR="007367D8" w:rsidRPr="00E97CA1" w:rsidRDefault="007367D8" w:rsidP="007367D8">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Productores locales</w:t>
            </w:r>
          </w:p>
        </w:tc>
      </w:tr>
      <w:tr w:rsidR="007367D8" w:rsidRPr="00A12175" w14:paraId="7F638CEA" w14:textId="77777777" w:rsidTr="007367D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CCD65E4"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3ECAA688" w14:textId="77777777" w:rsidR="007367D8" w:rsidRPr="00E97CA1" w:rsidRDefault="007367D8" w:rsidP="007367D8">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Establecimientos educacionales</w:t>
            </w:r>
          </w:p>
        </w:tc>
      </w:tr>
      <w:tr w:rsidR="007367D8" w:rsidRPr="00A12175" w14:paraId="4AE35BA3" w14:textId="77777777" w:rsidTr="007367D8">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2921E139"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13CA170F" w14:textId="77777777" w:rsidR="007367D8" w:rsidRPr="00E97CA1" w:rsidRDefault="007367D8" w:rsidP="007367D8">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commentRangeStart w:id="24"/>
            <w:r w:rsidRPr="00E97CA1">
              <w:rPr>
                <w:sz w:val="18"/>
                <w:szCs w:val="18"/>
              </w:rPr>
              <w:t>Otras. Indique cuál_______________________</w:t>
            </w:r>
            <w:commentRangeEnd w:id="24"/>
            <w:r w:rsidR="00B905F3">
              <w:rPr>
                <w:rStyle w:val="Refdecomentario"/>
                <w:rFonts w:asciiTheme="minorHAnsi" w:eastAsiaTheme="minorHAnsi" w:hAnsiTheme="minorHAnsi" w:cstheme="minorBidi"/>
                <w:lang w:val="es-CL" w:eastAsia="en-US" w:bidi="ar-SA"/>
              </w:rPr>
              <w:commentReference w:id="24"/>
            </w:r>
          </w:p>
        </w:tc>
      </w:tr>
      <w:tr w:rsidR="007367D8" w:rsidRPr="00A12175" w14:paraId="13633E57" w14:textId="77777777" w:rsidTr="007367D8">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0F3F571B" w14:textId="77777777" w:rsidR="007367D8" w:rsidRPr="00E97CA1" w:rsidRDefault="007367D8" w:rsidP="007367D8">
            <w:pPr>
              <w:rPr>
                <w:sz w:val="18"/>
                <w:szCs w:val="18"/>
                <w:highlight w:val="yellow"/>
              </w:rPr>
            </w:pPr>
          </w:p>
        </w:tc>
        <w:tc>
          <w:tcPr>
            <w:tcW w:w="4536" w:type="dxa"/>
            <w:tcBorders>
              <w:top w:val="single" w:sz="4" w:space="0" w:color="auto"/>
              <w:left w:val="single" w:sz="4" w:space="0" w:color="auto"/>
              <w:bottom w:val="single" w:sz="4" w:space="0" w:color="auto"/>
            </w:tcBorders>
          </w:tcPr>
          <w:p w14:paraId="0BFD66F3" w14:textId="77777777" w:rsidR="007367D8" w:rsidRPr="00E97CA1" w:rsidRDefault="007367D8" w:rsidP="007367D8">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No aplica</w:t>
            </w:r>
            <w:commentRangeEnd w:id="23"/>
            <w:r w:rsidR="00E67CD7">
              <w:rPr>
                <w:rStyle w:val="Refdecomentario"/>
                <w:rFonts w:asciiTheme="minorHAnsi" w:eastAsiaTheme="minorHAnsi" w:hAnsiTheme="minorHAnsi" w:cstheme="minorBidi"/>
                <w:lang w:val="es-CL" w:eastAsia="en-US" w:bidi="ar-SA"/>
              </w:rPr>
              <w:commentReference w:id="23"/>
            </w:r>
          </w:p>
        </w:tc>
      </w:tr>
    </w:tbl>
    <w:p w14:paraId="65FDD4C5" w14:textId="48033467" w:rsidR="00B51FD7" w:rsidRDefault="00B51FD7" w:rsidP="001D62C8">
      <w:pPr>
        <w:spacing w:after="0"/>
      </w:pPr>
    </w:p>
    <w:tbl>
      <w:tblPr>
        <w:tblStyle w:val="Tablaconcuadrcula4-nfasis3"/>
        <w:tblpPr w:leftFromText="141" w:rightFromText="141" w:vertAnchor="text" w:horzAnchor="margin" w:tblpY="-63"/>
        <w:tblW w:w="0" w:type="auto"/>
        <w:tblLook w:val="04A0" w:firstRow="1" w:lastRow="0" w:firstColumn="1" w:lastColumn="0" w:noHBand="0" w:noVBand="1"/>
      </w:tblPr>
      <w:tblGrid>
        <w:gridCol w:w="279"/>
        <w:gridCol w:w="4536"/>
      </w:tblGrid>
      <w:tr w:rsidR="00E97CA1" w:rsidRPr="00A12175" w14:paraId="145C6944" w14:textId="77777777" w:rsidTr="00BB7653">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4815" w:type="dxa"/>
            <w:gridSpan w:val="2"/>
            <w:tcBorders>
              <w:bottom w:val="single" w:sz="4" w:space="0" w:color="auto"/>
            </w:tcBorders>
            <w:shd w:val="clear" w:color="auto" w:fill="BFBFBF" w:themeFill="background1" w:themeFillShade="BF"/>
          </w:tcPr>
          <w:p w14:paraId="5C967D93" w14:textId="07B71812" w:rsidR="00E97CA1" w:rsidRPr="00FC1A00" w:rsidRDefault="00BB7653" w:rsidP="001F214E">
            <w:pPr>
              <w:jc w:val="both"/>
              <w:rPr>
                <w:sz w:val="18"/>
                <w:szCs w:val="18"/>
              </w:rPr>
            </w:pPr>
            <w:commentRangeStart w:id="25"/>
            <w:r>
              <w:rPr>
                <w:color w:val="auto"/>
                <w:sz w:val="18"/>
                <w:szCs w:val="18"/>
              </w:rPr>
              <w:t>3</w:t>
            </w:r>
            <w:r w:rsidR="00C76F3A">
              <w:rPr>
                <w:color w:val="auto"/>
                <w:sz w:val="18"/>
                <w:szCs w:val="18"/>
              </w:rPr>
              <w:t>4</w:t>
            </w:r>
            <w:r w:rsidR="00E97CA1">
              <w:rPr>
                <w:color w:val="auto"/>
                <w:sz w:val="18"/>
                <w:szCs w:val="18"/>
              </w:rPr>
              <w:t xml:space="preserve">.  INDIQUE </w:t>
            </w:r>
            <w:r>
              <w:rPr>
                <w:color w:val="auto"/>
                <w:sz w:val="18"/>
                <w:szCs w:val="18"/>
              </w:rPr>
              <w:t xml:space="preserve">EL TIPO DE DONANTE PRINCIPAL DEL </w:t>
            </w:r>
            <w:r w:rsidR="00E97CA1">
              <w:rPr>
                <w:color w:val="auto"/>
                <w:sz w:val="18"/>
                <w:szCs w:val="18"/>
              </w:rPr>
              <w:t xml:space="preserve">ECOMERCADO SOLIDARIO </w:t>
            </w:r>
            <w:r w:rsidR="00E97CA1" w:rsidRPr="00FC1A00">
              <w:rPr>
                <w:i/>
                <w:color w:val="auto"/>
                <w:sz w:val="18"/>
                <w:szCs w:val="18"/>
              </w:rPr>
              <w:t xml:space="preserve">(marque con una </w:t>
            </w:r>
            <w:r w:rsidR="00E97CA1">
              <w:rPr>
                <w:i/>
                <w:color w:val="auto"/>
                <w:sz w:val="18"/>
                <w:szCs w:val="18"/>
              </w:rPr>
              <w:t>x las dos alternativas</w:t>
            </w:r>
            <w:r w:rsidR="00E97CA1" w:rsidRPr="00FC1A00">
              <w:rPr>
                <w:i/>
                <w:color w:val="auto"/>
                <w:sz w:val="18"/>
                <w:szCs w:val="18"/>
              </w:rPr>
              <w:t>)</w:t>
            </w:r>
          </w:p>
        </w:tc>
      </w:tr>
      <w:tr w:rsidR="00E97CA1" w:rsidRPr="00A12175" w14:paraId="447ED2C2" w14:textId="77777777" w:rsidTr="00BB7653">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383F08A8"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653BDC49" w14:textId="141A590D" w:rsidR="00E97CA1" w:rsidRPr="00E97CA1" w:rsidRDefault="00E97CA1" w:rsidP="001F214E">
            <w:pPr>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Ferias libres</w:t>
            </w:r>
          </w:p>
        </w:tc>
      </w:tr>
      <w:tr w:rsidR="00E97CA1" w:rsidRPr="00A12175" w14:paraId="2AED683F" w14:textId="77777777" w:rsidTr="00BB7653">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0682814"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46D66BAB" w14:textId="7A5823D8" w:rsidR="00E97CA1" w:rsidRPr="00E97CA1" w:rsidRDefault="00E97CA1" w:rsidP="001F214E">
            <w:pPr>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Comercio local (almacenes)</w:t>
            </w:r>
          </w:p>
        </w:tc>
      </w:tr>
      <w:tr w:rsidR="00E97CA1" w:rsidRPr="00A12175" w14:paraId="15E211D9" w14:textId="77777777" w:rsidTr="00BB7653">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0C50CA7"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528365B7" w14:textId="1D2B3EA1" w:rsidR="00E97CA1" w:rsidRPr="00E97CA1" w:rsidRDefault="00E97CA1" w:rsidP="001F214E">
            <w:pPr>
              <w:pStyle w:val="TableParagraph"/>
              <w:tabs>
                <w:tab w:val="left" w:pos="175"/>
              </w:tabs>
              <w:ind w:right="327"/>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Mercado de abastos</w:t>
            </w:r>
          </w:p>
        </w:tc>
      </w:tr>
      <w:tr w:rsidR="00E97CA1" w:rsidRPr="00A12175" w14:paraId="0CEC07FC" w14:textId="77777777" w:rsidTr="00BB7653">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1CD368AF"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7563B38C" w14:textId="4F855CDE" w:rsidR="00E97CA1" w:rsidRPr="00E97CA1" w:rsidRDefault="00E97CA1" w:rsidP="001F214E">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Supermercados</w:t>
            </w:r>
          </w:p>
        </w:tc>
      </w:tr>
      <w:tr w:rsidR="00E97CA1" w:rsidRPr="00A12175" w14:paraId="4CAF59B6" w14:textId="77777777" w:rsidTr="00BB7653">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55FB076B"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1A58688B" w14:textId="47E3BCD5" w:rsidR="00E97CA1" w:rsidRPr="00E97CA1" w:rsidRDefault="00E97CA1" w:rsidP="001F214E">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r w:rsidRPr="00E97CA1">
              <w:rPr>
                <w:sz w:val="18"/>
                <w:szCs w:val="18"/>
              </w:rPr>
              <w:t>Productores locales</w:t>
            </w:r>
          </w:p>
        </w:tc>
      </w:tr>
      <w:tr w:rsidR="00E97CA1" w:rsidRPr="00A12175" w14:paraId="0F100DE7" w14:textId="77777777" w:rsidTr="00BB7653">
        <w:trPr>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E118450"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010DF22B" w14:textId="3A1FB919" w:rsidR="00E97CA1" w:rsidRPr="00E97CA1" w:rsidRDefault="00E97CA1" w:rsidP="001F214E">
            <w:pPr>
              <w:pStyle w:val="TableParagraph"/>
              <w:tabs>
                <w:tab w:val="left" w:pos="175"/>
              </w:tabs>
              <w:cnfStyle w:val="000000000000" w:firstRow="0" w:lastRow="0" w:firstColumn="0" w:lastColumn="0" w:oddVBand="0" w:evenVBand="0" w:oddHBand="0" w:evenHBand="0" w:firstRowFirstColumn="0" w:firstRowLastColumn="0" w:lastRowFirstColumn="0" w:lastRowLastColumn="0"/>
              <w:rPr>
                <w:sz w:val="18"/>
                <w:szCs w:val="18"/>
              </w:rPr>
            </w:pPr>
            <w:r w:rsidRPr="00E97CA1">
              <w:rPr>
                <w:sz w:val="18"/>
                <w:szCs w:val="18"/>
              </w:rPr>
              <w:t>Establecimientos educacionales</w:t>
            </w:r>
          </w:p>
        </w:tc>
      </w:tr>
      <w:tr w:rsidR="00E97CA1" w:rsidRPr="00A12175" w14:paraId="17D8481C" w14:textId="77777777" w:rsidTr="00BB7653">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79" w:type="dxa"/>
            <w:tcBorders>
              <w:top w:val="single" w:sz="4" w:space="0" w:color="auto"/>
              <w:bottom w:val="single" w:sz="4" w:space="0" w:color="auto"/>
              <w:right w:val="single" w:sz="4" w:space="0" w:color="auto"/>
            </w:tcBorders>
          </w:tcPr>
          <w:p w14:paraId="75F205D2" w14:textId="77777777" w:rsidR="00E97CA1" w:rsidRPr="00E97CA1" w:rsidRDefault="00E97CA1" w:rsidP="001F214E">
            <w:pPr>
              <w:rPr>
                <w:sz w:val="18"/>
                <w:szCs w:val="18"/>
                <w:highlight w:val="yellow"/>
              </w:rPr>
            </w:pPr>
          </w:p>
        </w:tc>
        <w:tc>
          <w:tcPr>
            <w:tcW w:w="4536" w:type="dxa"/>
            <w:tcBorders>
              <w:top w:val="single" w:sz="4" w:space="0" w:color="auto"/>
              <w:left w:val="single" w:sz="4" w:space="0" w:color="auto"/>
              <w:bottom w:val="single" w:sz="4" w:space="0" w:color="auto"/>
            </w:tcBorders>
          </w:tcPr>
          <w:p w14:paraId="60D649C0" w14:textId="74D444B3" w:rsidR="00E97CA1" w:rsidRPr="00E97CA1" w:rsidRDefault="00E97CA1" w:rsidP="001F214E">
            <w:pPr>
              <w:pStyle w:val="TableParagraph"/>
              <w:tabs>
                <w:tab w:val="left" w:pos="175"/>
              </w:tabs>
              <w:cnfStyle w:val="000000100000" w:firstRow="0" w:lastRow="0" w:firstColumn="0" w:lastColumn="0" w:oddVBand="0" w:evenVBand="0" w:oddHBand="1" w:evenHBand="0" w:firstRowFirstColumn="0" w:firstRowLastColumn="0" w:lastRowFirstColumn="0" w:lastRowLastColumn="0"/>
              <w:rPr>
                <w:sz w:val="18"/>
                <w:szCs w:val="18"/>
              </w:rPr>
            </w:pPr>
            <w:commentRangeStart w:id="26"/>
            <w:r w:rsidRPr="00E97CA1">
              <w:rPr>
                <w:sz w:val="18"/>
                <w:szCs w:val="18"/>
              </w:rPr>
              <w:t>Otras. Indique cuál_______________________</w:t>
            </w:r>
            <w:commentRangeEnd w:id="26"/>
            <w:r w:rsidR="00B905F3">
              <w:rPr>
                <w:rStyle w:val="Refdecomentario"/>
                <w:rFonts w:asciiTheme="minorHAnsi" w:eastAsiaTheme="minorHAnsi" w:hAnsiTheme="minorHAnsi" w:cstheme="minorBidi"/>
                <w:lang w:val="es-CL" w:eastAsia="en-US" w:bidi="ar-SA"/>
              </w:rPr>
              <w:commentReference w:id="26"/>
            </w:r>
            <w:commentRangeEnd w:id="25"/>
            <w:r w:rsidR="00E67CD7">
              <w:rPr>
                <w:rStyle w:val="Refdecomentario"/>
                <w:rFonts w:asciiTheme="minorHAnsi" w:eastAsiaTheme="minorHAnsi" w:hAnsiTheme="minorHAnsi" w:cstheme="minorBidi"/>
                <w:lang w:val="es-CL" w:eastAsia="en-US" w:bidi="ar-SA"/>
              </w:rPr>
              <w:commentReference w:id="25"/>
            </w:r>
          </w:p>
        </w:tc>
      </w:tr>
    </w:tbl>
    <w:p w14:paraId="3DFE3726" w14:textId="77777777" w:rsidR="00E97CA1" w:rsidRDefault="00E97CA1" w:rsidP="00BB7653">
      <w:pPr>
        <w:spacing w:after="0"/>
        <w:ind w:firstLine="708"/>
      </w:pPr>
    </w:p>
    <w:p w14:paraId="6C4D1D37" w14:textId="6566AF6E" w:rsidR="00B51FD7" w:rsidRDefault="00B51FD7" w:rsidP="001D62C8">
      <w:pPr>
        <w:spacing w:after="0"/>
      </w:pPr>
    </w:p>
    <w:p w14:paraId="38D6091A" w14:textId="77777777" w:rsidR="00D3214F" w:rsidRDefault="00D3214F" w:rsidP="00D3214F"/>
    <w:p w14:paraId="06280244" w14:textId="77777777" w:rsidR="00D3214F" w:rsidRDefault="00D3214F" w:rsidP="00D3214F"/>
    <w:p w14:paraId="47EB99AF" w14:textId="77777777" w:rsidR="00D3214F" w:rsidRDefault="00D3214F" w:rsidP="00D3214F">
      <w:r>
        <w:rPr>
          <w:noProof/>
          <w:lang w:eastAsia="zh-CN"/>
        </w:rPr>
        <mc:AlternateContent>
          <mc:Choice Requires="wps">
            <w:drawing>
              <wp:anchor distT="0" distB="0" distL="114300" distR="114300" simplePos="0" relativeHeight="251783168" behindDoc="0" locked="0" layoutInCell="1" allowOverlap="1" wp14:anchorId="536CE38D" wp14:editId="13627656">
                <wp:simplePos x="0" y="0"/>
                <wp:positionH relativeFrom="column">
                  <wp:posOffset>487045</wp:posOffset>
                </wp:positionH>
                <wp:positionV relativeFrom="paragraph">
                  <wp:posOffset>242570</wp:posOffset>
                </wp:positionV>
                <wp:extent cx="1637969" cy="0"/>
                <wp:effectExtent l="0" t="0" r="0" b="0"/>
                <wp:wrapNone/>
                <wp:docPr id="16" name="Conector recto 16"/>
                <wp:cNvGraphicFramePr/>
                <a:graphic xmlns:a="http://schemas.openxmlformats.org/drawingml/2006/main">
                  <a:graphicData uri="http://schemas.microsoft.com/office/word/2010/wordprocessingShape">
                    <wps:wsp>
                      <wps:cNvCnPr/>
                      <wps:spPr>
                        <a:xfrm>
                          <a:off x="0" y="0"/>
                          <a:ext cx="1637969"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F2CEB2B" id="Conector recto 16" o:spid="_x0000_s1026" style="position:absolute;z-index:251783168;visibility:visible;mso-wrap-style:square;mso-wrap-distance-left:9pt;mso-wrap-distance-top:0;mso-wrap-distance-right:9pt;mso-wrap-distance-bottom:0;mso-position-horizontal:absolute;mso-position-horizontal-relative:text;mso-position-vertical:absolute;mso-position-vertical-relative:text" from="38.35pt,19.1pt" to="167.3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" strokecolor="#4472c4 [3204]" strokeweight=".5pt">
                <v:stroke joinstyle="miter"/>
              </v:line>
            </w:pict>
          </mc:Fallback>
        </mc:AlternateContent>
      </w:r>
      <w:r>
        <w:rPr>
          <w:noProof/>
          <w:lang w:eastAsia="zh-CN"/>
        </w:rPr>
        <mc:AlternateContent>
          <mc:Choice Requires="wps">
            <w:drawing>
              <wp:anchor distT="0" distB="0" distL="114300" distR="114300" simplePos="0" relativeHeight="251784192" behindDoc="0" locked="0" layoutInCell="1" allowOverlap="1" wp14:anchorId="43627A1D" wp14:editId="33F37F35">
                <wp:simplePos x="0" y="0"/>
                <wp:positionH relativeFrom="column">
                  <wp:posOffset>4508169</wp:posOffset>
                </wp:positionH>
                <wp:positionV relativeFrom="paragraph">
                  <wp:posOffset>245745</wp:posOffset>
                </wp:positionV>
                <wp:extent cx="1637969" cy="0"/>
                <wp:effectExtent l="0" t="0" r="0" b="0"/>
                <wp:wrapNone/>
                <wp:docPr id="17" name="Conector recto 17"/>
                <wp:cNvGraphicFramePr/>
                <a:graphic xmlns:a="http://schemas.openxmlformats.org/drawingml/2006/main">
                  <a:graphicData uri="http://schemas.microsoft.com/office/word/2010/wordprocessingShape">
                    <wps:wsp>
                      <wps:cNvCnPr/>
                      <wps:spPr>
                        <a:xfrm>
                          <a:off x="0" y="0"/>
                          <a:ext cx="1637969" cy="0"/>
                        </a:xfrm>
                        <a:prstGeom prst="line">
                          <a:avLst/>
                        </a:prstGeom>
                        <a:noFill/>
                        <a:ln w="6350" cap="flat" cmpd="sng" algn="ctr">
                          <a:solidFill>
                            <a:srgbClr val="4472C4"/>
                          </a:solidFill>
                          <a:prstDash val="solid"/>
                          <a:miter lim="800000"/>
                        </a:ln>
                        <a:effectLst/>
                      </wps:spPr>
                      <wps:bodyPr/>
                    </wps:wsp>
                  </a:graphicData>
                </a:graphic>
              </wp:anchor>
            </w:drawing>
          </mc:Choice>
          <mc:Fallback>
            <w:pict>
              <v:line w14:anchorId="075ED34D" id="Conector recto 17" o:spid="_x0000_s1026" style="position:absolute;z-index:251784192;visibility:visible;mso-wrap-style:square;mso-wrap-distance-left:9pt;mso-wrap-distance-top:0;mso-wrap-distance-right:9pt;mso-wrap-distance-bottom:0;mso-position-horizontal:absolute;mso-position-horizontal-relative:text;mso-position-vertical:absolute;mso-position-vertical-relative:text" from="354.95pt,19.35pt" to="483.9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" strokecolor="#4472c4" strokeweight=".5pt">
                <v:stroke joinstyle="miter"/>
              </v:line>
            </w:pict>
          </mc:Fallback>
        </mc:AlternateContent>
      </w:r>
      <w:r>
        <w:t xml:space="preserve">            </w:t>
      </w:r>
    </w:p>
    <w:p w14:paraId="3473A425" w14:textId="77777777" w:rsidR="00D3214F" w:rsidRDefault="00D3214F" w:rsidP="00D3214F">
      <w:r>
        <w:t xml:space="preserve">           FIRMA PERSONA ENCUESTADORA                                                                                FIRMA USUARIO/A</w:t>
      </w:r>
    </w:p>
    <w:sectPr w:rsidR="00D3214F" w:rsidSect="000659D6">
      <w:headerReference w:type="default" r:id="rId12"/>
      <w:footerReference w:type="default" r:id="rId13"/>
      <w:pgSz w:w="12240" w:h="15840"/>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Carolina Campos Honorato" w:date="2023-06-07T11:19:00Z" w:initials="CC">
    <w:p w14:paraId="14029022" w14:textId="77777777" w:rsidR="000821BB" w:rsidRDefault="000821BB" w:rsidP="00C31976">
      <w:pPr>
        <w:pStyle w:val="Textocomentario"/>
      </w:pPr>
      <w:r>
        <w:rPr>
          <w:rStyle w:val="Refdecomentario"/>
        </w:rPr>
        <w:annotationRef/>
      </w:r>
      <w:r>
        <w:t>Agregar</w:t>
      </w:r>
    </w:p>
  </w:comment>
  <w:comment w:id="1" w:author="Carolina Campos Honorato" w:date="2023-06-07T11:20:00Z" w:initials="CC">
    <w:p w14:paraId="5418A1CD" w14:textId="77777777" w:rsidR="000821BB" w:rsidRDefault="000821BB" w:rsidP="00380613">
      <w:pPr>
        <w:pStyle w:val="Textocomentario"/>
      </w:pPr>
      <w:r>
        <w:rPr>
          <w:rStyle w:val="Refdecomentario"/>
        </w:rPr>
        <w:annotationRef/>
      </w:r>
      <w:r>
        <w:t xml:space="preserve">Falta agregar 13 y 14 </w:t>
      </w:r>
    </w:p>
  </w:comment>
  <w:comment w:id="2" w:author="Carolina Campos Honorato" w:date="2023-06-07T11:20:00Z" w:initials="CC">
    <w:p w14:paraId="05BE5117" w14:textId="3DCA36CC" w:rsidR="000821BB" w:rsidRDefault="000821BB" w:rsidP="00B37635">
      <w:pPr>
        <w:pStyle w:val="Textocomentario"/>
      </w:pPr>
      <w:r>
        <w:rPr>
          <w:rStyle w:val="Refdecomentario"/>
        </w:rPr>
        <w:annotationRef/>
      </w:r>
      <w:r>
        <w:t>Falta agregar</w:t>
      </w:r>
    </w:p>
  </w:comment>
  <w:comment w:id="3" w:author="Carolina Campos Honorato" w:date="2023-06-07T11:21:00Z" w:initials="CC">
    <w:p w14:paraId="11A506A8" w14:textId="77777777" w:rsidR="000821BB" w:rsidRDefault="000821BB" w:rsidP="004C6E7C">
      <w:pPr>
        <w:pStyle w:val="Textocomentario"/>
      </w:pPr>
      <w:r>
        <w:rPr>
          <w:rStyle w:val="Refdecomentario"/>
        </w:rPr>
        <w:annotationRef/>
      </w:r>
      <w:r>
        <w:t>Falta agregar</w:t>
      </w:r>
    </w:p>
  </w:comment>
  <w:comment w:id="4" w:author="Carolina Campos Honorato" w:date="2023-06-07T11:23:00Z" w:initials="CC">
    <w:p w14:paraId="7EA84F6A" w14:textId="77777777" w:rsidR="0069691D" w:rsidRDefault="000821BB">
      <w:pPr>
        <w:pStyle w:val="Textocomentario"/>
      </w:pPr>
      <w:r>
        <w:rPr>
          <w:rStyle w:val="Refdecomentario"/>
        </w:rPr>
        <w:annotationRef/>
      </w:r>
      <w:r w:rsidR="0069691D">
        <w:t>Corresponde a la pregunta 9 del SNU. Cambiar por: Grupo específico principal</w:t>
      </w:r>
    </w:p>
    <w:p w14:paraId="19FB8D3F" w14:textId="77777777" w:rsidR="0069691D" w:rsidRDefault="0069691D">
      <w:pPr>
        <w:pStyle w:val="Textocomentario"/>
      </w:pPr>
    </w:p>
    <w:p w14:paraId="3C1D2BBA" w14:textId="77777777" w:rsidR="0069691D" w:rsidRDefault="0069691D" w:rsidP="008473C6">
      <w:pPr>
        <w:pStyle w:val="Textocomentario"/>
      </w:pPr>
      <w:r>
        <w:t>La pregunta 8 - "Otro grupo específico del proyecto. En caso contrario escriba no aplica" dejarla debajo de la pregunta "grupo específico principal"</w:t>
      </w:r>
    </w:p>
  </w:comment>
  <w:comment w:id="5" w:author="Carolina Campos Honorato" w:date="2023-06-07T17:53:00Z" w:initials="CCH">
    <w:p w14:paraId="09DCBB97" w14:textId="77777777" w:rsidR="0069691D" w:rsidRDefault="00B905F3" w:rsidP="00082B39">
      <w:pPr>
        <w:pStyle w:val="Textocomentario"/>
      </w:pPr>
      <w:r>
        <w:rPr>
          <w:rStyle w:val="Refdecomentario"/>
        </w:rPr>
        <w:annotationRef/>
      </w:r>
      <w:r w:rsidR="0069691D">
        <w:t>Siempre que esté ésta opción de debe señalar: . En caso contrario escriba No aplica".</w:t>
      </w:r>
    </w:p>
  </w:comment>
  <w:comment w:id="6" w:author="Carolina Campos Honorato" w:date="2023-06-07T11:24:00Z" w:initials="CC">
    <w:p w14:paraId="11E934EC" w14:textId="77777777" w:rsidR="0069691D" w:rsidRDefault="000821BB">
      <w:pPr>
        <w:pStyle w:val="Textocomentario"/>
      </w:pPr>
      <w:r>
        <w:rPr>
          <w:rStyle w:val="Refdecomentario"/>
        </w:rPr>
        <w:annotationRef/>
      </w:r>
      <w:r w:rsidR="0069691D">
        <w:t>Pregunta 10 del SNU cambiar a "Segundo grupo específico principal"</w:t>
      </w:r>
    </w:p>
    <w:p w14:paraId="3AA00878" w14:textId="77777777" w:rsidR="0069691D" w:rsidRDefault="0069691D">
      <w:pPr>
        <w:pStyle w:val="Textocomentario"/>
      </w:pPr>
    </w:p>
    <w:p w14:paraId="0C563BAB" w14:textId="77777777" w:rsidR="0069691D" w:rsidRDefault="0069691D" w:rsidP="00603C47">
      <w:pPr>
        <w:pStyle w:val="Textocomentario"/>
      </w:pPr>
      <w:r>
        <w:t>Después de esta agregar - "Otro grupo específico del proyecto. En caso contrario escriba no aplica" dejarla debajo de la pregunta "Segundo grupo específico principal"</w:t>
      </w:r>
    </w:p>
  </w:comment>
  <w:comment w:id="7" w:author="Carolina Campos Honorato" w:date="2023-06-07T17:53:00Z" w:initials="CCH">
    <w:p w14:paraId="791EF671" w14:textId="2B6F402D" w:rsidR="00B905F3" w:rsidRDefault="00B905F3" w:rsidP="00E47792">
      <w:pPr>
        <w:pStyle w:val="Textocomentario"/>
      </w:pPr>
      <w:r>
        <w:rPr>
          <w:rStyle w:val="Refdecomentario"/>
        </w:rPr>
        <w:annotationRef/>
      </w:r>
      <w:r>
        <w:t>Siempre que esté ésta opción agregar: En caso contrario escriba No aplica".</w:t>
      </w:r>
    </w:p>
  </w:comment>
  <w:comment w:id="8" w:author="Carolina Campos Honorato" w:date="2023-06-07T11:27:00Z" w:initials="CC">
    <w:p w14:paraId="302A9EC3" w14:textId="77777777" w:rsidR="001C2FED" w:rsidRDefault="001C2FED" w:rsidP="001C2FED">
      <w:pPr>
        <w:pStyle w:val="Textocomentario"/>
      </w:pPr>
      <w:r>
        <w:rPr>
          <w:rStyle w:val="Refdecomentario"/>
        </w:rPr>
        <w:annotationRef/>
      </w:r>
      <w:r>
        <w:t>Pregunta 11 del SNU cambiar a "Tercer grupo específico principal"</w:t>
      </w:r>
    </w:p>
    <w:p w14:paraId="6E196EA3" w14:textId="77777777" w:rsidR="001C2FED" w:rsidRDefault="001C2FED" w:rsidP="001C2FED">
      <w:pPr>
        <w:pStyle w:val="Textocomentario"/>
      </w:pPr>
    </w:p>
    <w:p w14:paraId="60B64E36" w14:textId="77777777" w:rsidR="001C2FED" w:rsidRDefault="001C2FED" w:rsidP="001C2FED">
      <w:pPr>
        <w:pStyle w:val="Textocomentario"/>
      </w:pPr>
      <w:r>
        <w:t>Además, agregar la pregunta "Otro grupo específico del proyecto. En caso contrario escriba no aplica" dejándola debajo de la pregunta "Tercer grupo específico principal"</w:t>
      </w:r>
    </w:p>
  </w:comment>
  <w:comment w:id="9" w:author="Carolina Campos Honorato" w:date="2023-06-07T11:27:00Z" w:initials="CC">
    <w:p w14:paraId="682DEB9A" w14:textId="77777777" w:rsidR="001C2FED" w:rsidRDefault="001C2FED" w:rsidP="001C2FED">
      <w:pPr>
        <w:pStyle w:val="Textocomentario"/>
      </w:pPr>
      <w:r>
        <w:rPr>
          <w:rStyle w:val="Refdecomentario"/>
        </w:rPr>
        <w:annotationRef/>
      </w:r>
      <w:r>
        <w:t>Pregunta 11 del SNU cambiar a "Tercer grupo específico principal"</w:t>
      </w:r>
    </w:p>
    <w:p w14:paraId="44B458FF" w14:textId="77777777" w:rsidR="001C2FED" w:rsidRDefault="001C2FED" w:rsidP="001C2FED">
      <w:pPr>
        <w:pStyle w:val="Textocomentario"/>
      </w:pPr>
    </w:p>
    <w:p w14:paraId="55C7179C" w14:textId="77777777" w:rsidR="001C2FED" w:rsidRDefault="001C2FED" w:rsidP="001C2FED">
      <w:pPr>
        <w:pStyle w:val="Textocomentario"/>
      </w:pPr>
      <w:r>
        <w:t>Además, agregar la pregunta "Otro grupo específico del proyecto. En caso contrario escriba no aplica" dejándola debajo de la pregunta "Tercer grupo específico principal"</w:t>
      </w:r>
    </w:p>
  </w:comment>
  <w:comment w:id="10" w:author="Carolina Campos Honorato" w:date="2023-06-08T15:22:00Z" w:initials="CCH">
    <w:p w14:paraId="15DC5882" w14:textId="77777777" w:rsidR="0069691D" w:rsidRDefault="0069691D" w:rsidP="00477739">
      <w:pPr>
        <w:pStyle w:val="Textocomentario"/>
      </w:pPr>
      <w:r>
        <w:rPr>
          <w:rStyle w:val="Refdecomentario"/>
        </w:rPr>
        <w:annotationRef/>
      </w:r>
      <w:r>
        <w:t>En esta pregunta se debe agregar la opción otro, por cuanto, se requiere responder una opción.</w:t>
      </w:r>
    </w:p>
  </w:comment>
  <w:comment w:id="11" w:author="Carolina Campos Honorato" w:date="2023-06-07T17:08:00Z" w:initials="CCH">
    <w:p w14:paraId="6994C4C2" w14:textId="77777777" w:rsidR="0069691D" w:rsidRDefault="009D7A64">
      <w:pPr>
        <w:pStyle w:val="Textocomentario"/>
      </w:pPr>
      <w:r>
        <w:rPr>
          <w:rStyle w:val="Refdecomentario"/>
        </w:rPr>
        <w:annotationRef/>
      </w:r>
      <w:r w:rsidR="0069691D">
        <w:t>Se agrega una pregunta, por tanto son cuatro opciones. Esto se hizo para hacer la diferencia, por cuanto la pregunta señala los dos aspectos positivos principales. Además, en las opciones se debe agregar la opción "otro"</w:t>
      </w:r>
    </w:p>
    <w:p w14:paraId="0B4D2437" w14:textId="77777777" w:rsidR="0069691D" w:rsidRDefault="0069691D">
      <w:pPr>
        <w:pStyle w:val="Textocomentario"/>
      </w:pPr>
    </w:p>
    <w:p w14:paraId="0916FDFA" w14:textId="77777777" w:rsidR="0069691D" w:rsidRDefault="0069691D" w:rsidP="00B93575">
      <w:pPr>
        <w:pStyle w:val="Textocomentario"/>
      </w:pPr>
      <w:r>
        <w:t>Después de la pregunta 18 y 19 agregar preguntas "Señale otro aspectos positivo principal. En caso contrario escriba no aplica"</w:t>
      </w:r>
    </w:p>
  </w:comment>
  <w:comment w:id="12" w:author="Carolina Campos Honorato" w:date="2023-06-07T17:26:00Z" w:initials="CCH">
    <w:p w14:paraId="07872575" w14:textId="77777777" w:rsidR="0069691D" w:rsidRDefault="0078755B">
      <w:pPr>
        <w:pStyle w:val="Textocomentario"/>
      </w:pPr>
      <w:r>
        <w:rPr>
          <w:rStyle w:val="Refdecomentario"/>
        </w:rPr>
        <w:annotationRef/>
      </w:r>
      <w:r w:rsidR="0069691D">
        <w:t>Respuestas múltiples. Cada pregunta tiene como respuesta si o no.</w:t>
      </w:r>
    </w:p>
    <w:p w14:paraId="66B4BE70" w14:textId="77777777" w:rsidR="0069691D" w:rsidRDefault="0069691D">
      <w:pPr>
        <w:pStyle w:val="Textocomentario"/>
      </w:pPr>
      <w:r>
        <w:t xml:space="preserve">Se puede colocar así: </w:t>
      </w:r>
    </w:p>
    <w:p w14:paraId="3EFAACB9" w14:textId="77777777" w:rsidR="0069691D" w:rsidRDefault="0069691D">
      <w:pPr>
        <w:pStyle w:val="Textocomentario"/>
      </w:pPr>
      <w:r>
        <w:t>1. INDIQUE EL O LOS TIPOS DE RESOLUCIÓN SANITARIA CON QUE CUENTA EL ECOMERCADO: NO REFRIGERADOS</w:t>
      </w:r>
    </w:p>
    <w:p w14:paraId="31C10D79" w14:textId="77777777" w:rsidR="0069691D" w:rsidRDefault="0069691D">
      <w:pPr>
        <w:pStyle w:val="Textocomentario"/>
      </w:pPr>
      <w:r>
        <w:t>2. INDIQUE EL O LOS TIPOS DE RESOLUCIÓN SANITARIA CON QUE CUENTA EL ECOMERCADO: REFRIGERADOS</w:t>
      </w:r>
    </w:p>
    <w:p w14:paraId="682A88E5" w14:textId="77777777" w:rsidR="0069691D" w:rsidRDefault="0069691D" w:rsidP="005931AD">
      <w:pPr>
        <w:pStyle w:val="Textocomentario"/>
      </w:pPr>
      <w:r>
        <w:t>3. etc.</w:t>
      </w:r>
    </w:p>
  </w:comment>
  <w:comment w:id="13" w:author="Carolina Campos Honorato" w:date="2023-06-07T17:39:00Z" w:initials="CCH">
    <w:p w14:paraId="4756BE1D" w14:textId="58B28997" w:rsidR="00564D50" w:rsidRDefault="00564D50" w:rsidP="007F33A1">
      <w:pPr>
        <w:pStyle w:val="Textocomentario"/>
      </w:pPr>
      <w:r>
        <w:rPr>
          <w:rStyle w:val="Refdecomentario"/>
        </w:rPr>
        <w:annotationRef/>
      </w:r>
      <w:r>
        <w:t>Agregar</w:t>
      </w:r>
    </w:p>
  </w:comment>
  <w:comment w:id="15" w:author="Carolina Campos Honorato" w:date="2023-06-09T09:47:00Z" w:initials="CC">
    <w:p w14:paraId="7B444AF4" w14:textId="77777777" w:rsidR="00E67CD7" w:rsidRDefault="00E67CD7">
      <w:pPr>
        <w:pStyle w:val="Textocomentario"/>
      </w:pPr>
      <w:r>
        <w:rPr>
          <w:rStyle w:val="Refdecomentario"/>
        </w:rPr>
        <w:annotationRef/>
      </w:r>
      <w:r>
        <w:t xml:space="preserve">En la modalidad de entrega de los alimentos, se debe además, agregar la opción "otra", sino no será posible responder.  </w:t>
      </w:r>
    </w:p>
    <w:p w14:paraId="11A5AB4F" w14:textId="77777777" w:rsidR="00E67CD7" w:rsidRDefault="00E67CD7" w:rsidP="00FF7209">
      <w:pPr>
        <w:pStyle w:val="Textocomentario"/>
      </w:pPr>
      <w:r>
        <w:t>De igual manera hay que mantener la pregunta: Modalidad de entrega otra, indique cuál.</w:t>
      </w:r>
    </w:p>
  </w:comment>
  <w:comment w:id="16" w:author="Carolina Campos Honorato" w:date="2023-06-07T17:43:00Z" w:initials="CCH">
    <w:p w14:paraId="38B3F5E7" w14:textId="3FA96768" w:rsidR="00564D50" w:rsidRDefault="00564D50" w:rsidP="0025606D">
      <w:pPr>
        <w:pStyle w:val="Textocomentario"/>
      </w:pPr>
      <w:r>
        <w:rPr>
          <w:rStyle w:val="Refdecomentario"/>
        </w:rPr>
        <w:annotationRef/>
      </w:r>
      <w:r>
        <w:t>Todas estas son preguntas y requieren de 2 opciones de respuesta cada una: Si - No</w:t>
      </w:r>
    </w:p>
  </w:comment>
  <w:comment w:id="17" w:author="Carolina Campos Honorato" w:date="2023-06-07T17:45:00Z" w:initials="CCH">
    <w:p w14:paraId="1F81ADE8" w14:textId="77777777" w:rsidR="00564D50" w:rsidRDefault="00564D50" w:rsidP="000057DC">
      <w:pPr>
        <w:pStyle w:val="Textocomentario"/>
      </w:pPr>
      <w:r>
        <w:rPr>
          <w:rStyle w:val="Refdecomentario"/>
        </w:rPr>
        <w:annotationRef/>
      </w:r>
      <w:r>
        <w:t>Ídem al anterior, cada opción es una pregunta y las opciones de respuesta son 4: nunca - algunas veces, regularmente….</w:t>
      </w:r>
    </w:p>
  </w:comment>
  <w:comment w:id="18" w:author="Carolina Campos Honorato" w:date="2023-06-07T17:51:00Z" w:initials="CCH">
    <w:p w14:paraId="0CC3C7ED" w14:textId="77777777" w:rsidR="00E67CD7" w:rsidRDefault="00B905F3">
      <w:pPr>
        <w:pStyle w:val="Textocomentario"/>
      </w:pPr>
      <w:r>
        <w:rPr>
          <w:rStyle w:val="Refdecomentario"/>
        </w:rPr>
        <w:annotationRef/>
      </w:r>
      <w:r w:rsidR="00E67CD7">
        <w:t xml:space="preserve">Se separa la pregunta, por cuanto son dos. Entre las opciones se debe agregar la opción "otra", sino no es posible responder. </w:t>
      </w:r>
    </w:p>
    <w:p w14:paraId="73972AE6" w14:textId="77777777" w:rsidR="00E67CD7" w:rsidRDefault="00E67CD7" w:rsidP="007A7EFF">
      <w:pPr>
        <w:pStyle w:val="Textocomentario"/>
      </w:pPr>
      <w:r>
        <w:t>Asimismo, debajo de cada pregunta: fortaleza principal y segunda fortaleza principal, se debe agregar pregunta "Otra principal fortaleza". En caso contrario escriba No aplica".</w:t>
      </w:r>
    </w:p>
  </w:comment>
  <w:comment w:id="19" w:author="Carolina Campos Honorato" w:date="2023-06-07T17:55:00Z" w:initials="CCH">
    <w:p w14:paraId="751D6EF3" w14:textId="2ACC8616" w:rsidR="00B905F3" w:rsidRDefault="00B905F3" w:rsidP="00227EF6">
      <w:pPr>
        <w:pStyle w:val="Textocomentario"/>
      </w:pPr>
      <w:r>
        <w:rPr>
          <w:rStyle w:val="Refdecomentario"/>
        </w:rPr>
        <w:annotationRef/>
      </w:r>
      <w:r>
        <w:t>Respuesta múltiple, es decir, cada celda es una pregunta y las opciones para cada una es: Si - No.</w:t>
      </w:r>
    </w:p>
  </w:comment>
  <w:comment w:id="20" w:author="Carolina Campos Honorato" w:date="2023-06-07T17:56:00Z" w:initials="CCH">
    <w:p w14:paraId="2C938A1F" w14:textId="77777777" w:rsidR="00B905F3" w:rsidRDefault="00B905F3" w:rsidP="007C6DF8">
      <w:pPr>
        <w:pStyle w:val="Textocomentario"/>
      </w:pPr>
      <w:r>
        <w:rPr>
          <w:rStyle w:val="Refdecomentario"/>
        </w:rPr>
        <w:annotationRef/>
      </w:r>
      <w:r>
        <w:t>Ídem al anterior, respuesta múltiple</w:t>
      </w:r>
    </w:p>
  </w:comment>
  <w:comment w:id="21" w:author="Carolina Campos Honorato" w:date="2023-06-07T17:56:00Z" w:initials="CCH">
    <w:p w14:paraId="0BA53C39" w14:textId="77777777" w:rsidR="00B905F3" w:rsidRDefault="00B905F3" w:rsidP="00C03232">
      <w:pPr>
        <w:pStyle w:val="Textocomentario"/>
      </w:pPr>
      <w:r>
        <w:rPr>
          <w:rStyle w:val="Refdecomentario"/>
        </w:rPr>
        <w:annotationRef/>
      </w:r>
      <w:r>
        <w:t>Ídem al anterior, preguntas y respuestas multiples</w:t>
      </w:r>
    </w:p>
  </w:comment>
  <w:comment w:id="22" w:author="Carolina Campos Honorato" w:date="2023-06-07T17:58:00Z" w:initials="CCH">
    <w:p w14:paraId="5F0A76EC" w14:textId="77777777" w:rsidR="00B905F3" w:rsidRDefault="00B905F3" w:rsidP="00C86FA1">
      <w:pPr>
        <w:pStyle w:val="Textocomentario"/>
      </w:pPr>
      <w:r>
        <w:rPr>
          <w:rStyle w:val="Refdecomentario"/>
        </w:rPr>
        <w:annotationRef/>
      </w:r>
      <w:r>
        <w:t>Corregir: Grupos y/o instituciones (eliminar organizaciones)</w:t>
      </w:r>
    </w:p>
  </w:comment>
  <w:comment w:id="24" w:author="Carolina Campos Honorato" w:date="2023-06-07T17:59:00Z" w:initials="CCH">
    <w:p w14:paraId="494E6BE3" w14:textId="77777777" w:rsidR="00B905F3" w:rsidRDefault="00B905F3" w:rsidP="00AF5F1F">
      <w:pPr>
        <w:pStyle w:val="Textocomentario"/>
      </w:pPr>
      <w:r>
        <w:rPr>
          <w:rStyle w:val="Refdecomentario"/>
        </w:rPr>
        <w:annotationRef/>
      </w:r>
      <w:r>
        <w:t>Agregar: en caso contrario señale no aplica</w:t>
      </w:r>
    </w:p>
  </w:comment>
  <w:comment w:id="23" w:author="Carolina Campos Honorato" w:date="2023-06-09T09:51:00Z" w:initials="CCH">
    <w:p w14:paraId="19E07DEB" w14:textId="77777777" w:rsidR="00E67CD7" w:rsidRDefault="00E67CD7" w:rsidP="00BD6ECD">
      <w:pPr>
        <w:pStyle w:val="Textocomentario"/>
      </w:pPr>
      <w:r>
        <w:rPr>
          <w:rStyle w:val="Refdecomentario"/>
        </w:rPr>
        <w:annotationRef/>
      </w:r>
      <w:r>
        <w:t>Ídem al anterior, agregar opción "otra".</w:t>
      </w:r>
    </w:p>
  </w:comment>
  <w:comment w:id="26" w:author="Carolina Campos Honorato" w:date="2023-06-07T17:59:00Z" w:initials="CCH">
    <w:p w14:paraId="63012C9F" w14:textId="373A9C46" w:rsidR="00B905F3" w:rsidRDefault="00B905F3" w:rsidP="00C44233">
      <w:pPr>
        <w:pStyle w:val="Textocomentario"/>
      </w:pPr>
      <w:r>
        <w:rPr>
          <w:rStyle w:val="Refdecomentario"/>
        </w:rPr>
        <w:annotationRef/>
      </w:r>
      <w:r>
        <w:t>Agregar: en caso contrario señale no aplica</w:t>
      </w:r>
    </w:p>
  </w:comment>
  <w:comment w:id="25" w:author="Carolina Campos Honorato" w:date="2023-06-09T09:51:00Z" w:initials="CC">
    <w:p w14:paraId="09EB5601" w14:textId="77777777" w:rsidR="00E67CD7" w:rsidRDefault="00E67CD7" w:rsidP="00B57649">
      <w:pPr>
        <w:pStyle w:val="Textocomentario"/>
      </w:pPr>
      <w:r>
        <w:rPr>
          <w:rStyle w:val="Refdecomentario"/>
        </w:rPr>
        <w:annotationRef/>
      </w:r>
      <w:r>
        <w:t>En las opciones agregar la opción "otra" sino, no es posible responder.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4029022" w15:done="0"/>
  <w15:commentEx w15:paraId="5418A1CD" w15:done="0"/>
  <w15:commentEx w15:paraId="05BE5117" w15:done="0"/>
  <w15:commentEx w15:paraId="11A506A8" w15:done="0"/>
  <w15:commentEx w15:paraId="3C1D2BBA" w15:done="0"/>
  <w15:commentEx w15:paraId="09DCBB97" w15:done="0"/>
  <w15:commentEx w15:paraId="0C563BAB" w15:done="0"/>
  <w15:commentEx w15:paraId="791EF671" w15:done="0"/>
  <w15:commentEx w15:paraId="60B64E36" w15:done="0"/>
  <w15:commentEx w15:paraId="55C7179C" w15:done="0"/>
  <w15:commentEx w15:paraId="15DC5882" w15:done="0"/>
  <w15:commentEx w15:paraId="0916FDFA" w15:done="0"/>
  <w15:commentEx w15:paraId="682A88E5" w15:done="0"/>
  <w15:commentEx w15:paraId="4756BE1D" w15:done="0"/>
  <w15:commentEx w15:paraId="11A5AB4F" w15:done="0"/>
  <w15:commentEx w15:paraId="38B3F5E7" w15:done="0"/>
  <w15:commentEx w15:paraId="1F81ADE8" w15:done="0"/>
  <w15:commentEx w15:paraId="73972AE6" w15:done="0"/>
  <w15:commentEx w15:paraId="751D6EF3" w15:done="0"/>
  <w15:commentEx w15:paraId="2C938A1F" w15:done="0"/>
  <w15:commentEx w15:paraId="0BA53C39" w15:done="0"/>
  <w15:commentEx w15:paraId="5F0A76EC" w15:done="0"/>
  <w15:commentEx w15:paraId="494E6BE3" w15:done="0"/>
  <w15:commentEx w15:paraId="19E07DEB" w15:done="0"/>
  <w15:commentEx w15:paraId="63012C9F" w15:done="0"/>
  <w15:commentEx w15:paraId="09EB560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AE646" w16cex:dateUtc="2023-06-07T15:19:00Z"/>
  <w16cex:commentExtensible w16cex:durableId="282AE681" w16cex:dateUtc="2023-06-07T15:20:00Z"/>
  <w16cex:commentExtensible w16cex:durableId="282AE68C" w16cex:dateUtc="2023-06-07T15:20:00Z"/>
  <w16cex:commentExtensible w16cex:durableId="282AE6AC" w16cex:dateUtc="2023-06-07T15:21:00Z"/>
  <w16cex:commentExtensible w16cex:durableId="282AE72F" w16cex:dateUtc="2023-06-07T15:23:00Z"/>
  <w16cex:commentExtensible w16cex:durableId="282B4286" w16cex:dateUtc="2023-06-07T21:53:00Z"/>
  <w16cex:commentExtensible w16cex:durableId="282AE771" w16cex:dateUtc="2023-06-07T15:24:00Z"/>
  <w16cex:commentExtensible w16cex:durableId="282B42A7" w16cex:dateUtc="2023-06-07T21:53:00Z"/>
  <w16cex:commentExtensible w16cex:durableId="282AE83A" w16cex:dateUtc="2023-06-07T15:27:00Z"/>
  <w16cex:commentExtensible w16cex:durableId="283AC58A" w16cex:dateUtc="2023-06-07T15:27:00Z"/>
  <w16cex:commentExtensible w16cex:durableId="282C70C7" w16cex:dateUtc="2023-06-08T19:22:00Z"/>
  <w16cex:commentExtensible w16cex:durableId="282B3805" w16cex:dateUtc="2023-06-07T21:08:00Z"/>
  <w16cex:commentExtensible w16cex:durableId="282B3C3E" w16cex:dateUtc="2023-06-07T21:26:00Z"/>
  <w16cex:commentExtensible w16cex:durableId="282B3F58" w16cex:dateUtc="2023-06-07T21:39:00Z"/>
  <w16cex:commentExtensible w16cex:durableId="282D73BF" w16cex:dateUtc="2023-06-09T13:47:00Z"/>
  <w16cex:commentExtensible w16cex:durableId="282B4050" w16cex:dateUtc="2023-06-07T21:43:00Z"/>
  <w16cex:commentExtensible w16cex:durableId="282B40A3" w16cex:dateUtc="2023-06-07T21:45:00Z"/>
  <w16cex:commentExtensible w16cex:durableId="282B4228" w16cex:dateUtc="2023-06-07T21:51:00Z"/>
  <w16cex:commentExtensible w16cex:durableId="282B42F8" w16cex:dateUtc="2023-06-07T21:55:00Z"/>
  <w16cex:commentExtensible w16cex:durableId="282B433A" w16cex:dateUtc="2023-06-07T21:56:00Z"/>
  <w16cex:commentExtensible w16cex:durableId="282B4356" w16cex:dateUtc="2023-06-07T21:56:00Z"/>
  <w16cex:commentExtensible w16cex:durableId="282B43BF" w16cex:dateUtc="2023-06-07T21:58:00Z"/>
  <w16cex:commentExtensible w16cex:durableId="282B440A" w16cex:dateUtc="2023-06-07T21:59:00Z"/>
  <w16cex:commentExtensible w16cex:durableId="282D74B8" w16cex:dateUtc="2023-06-09T13:51:00Z"/>
  <w16cex:commentExtensible w16cex:durableId="282B43F8" w16cex:dateUtc="2023-06-07T21:59:00Z"/>
  <w16cex:commentExtensible w16cex:durableId="282D74A5" w16cex:dateUtc="2023-06-09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029022" w16cid:durableId="282AE646"/>
  <w16cid:commentId w16cid:paraId="5418A1CD" w16cid:durableId="282AE681"/>
  <w16cid:commentId w16cid:paraId="05BE5117" w16cid:durableId="282AE68C"/>
  <w16cid:commentId w16cid:paraId="11A506A8" w16cid:durableId="282AE6AC"/>
  <w16cid:commentId w16cid:paraId="3C1D2BBA" w16cid:durableId="282AE72F"/>
  <w16cid:commentId w16cid:paraId="09DCBB97" w16cid:durableId="282B4286"/>
  <w16cid:commentId w16cid:paraId="0C563BAB" w16cid:durableId="282AE771"/>
  <w16cid:commentId w16cid:paraId="791EF671" w16cid:durableId="282B42A7"/>
  <w16cid:commentId w16cid:paraId="60B64E36" w16cid:durableId="282AE83A"/>
  <w16cid:commentId w16cid:paraId="55C7179C" w16cid:durableId="283AC58A"/>
  <w16cid:commentId w16cid:paraId="15DC5882" w16cid:durableId="282C70C7"/>
  <w16cid:commentId w16cid:paraId="0916FDFA" w16cid:durableId="282B3805"/>
  <w16cid:commentId w16cid:paraId="682A88E5" w16cid:durableId="282B3C3E"/>
  <w16cid:commentId w16cid:paraId="4756BE1D" w16cid:durableId="282B3F58"/>
  <w16cid:commentId w16cid:paraId="11A5AB4F" w16cid:durableId="282D73BF"/>
  <w16cid:commentId w16cid:paraId="38B3F5E7" w16cid:durableId="282B4050"/>
  <w16cid:commentId w16cid:paraId="1F81ADE8" w16cid:durableId="282B40A3"/>
  <w16cid:commentId w16cid:paraId="73972AE6" w16cid:durableId="282B4228"/>
  <w16cid:commentId w16cid:paraId="751D6EF3" w16cid:durableId="282B42F8"/>
  <w16cid:commentId w16cid:paraId="2C938A1F" w16cid:durableId="282B433A"/>
  <w16cid:commentId w16cid:paraId="0BA53C39" w16cid:durableId="282B4356"/>
  <w16cid:commentId w16cid:paraId="5F0A76EC" w16cid:durableId="282B43BF"/>
  <w16cid:commentId w16cid:paraId="494E6BE3" w16cid:durableId="282B440A"/>
  <w16cid:commentId w16cid:paraId="19E07DEB" w16cid:durableId="282D74B8"/>
  <w16cid:commentId w16cid:paraId="63012C9F" w16cid:durableId="282B43F8"/>
  <w16cid:commentId w16cid:paraId="09EB5601" w16cid:durableId="282D74A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9CAB7" w14:textId="77777777" w:rsidR="00CF1BF8" w:rsidRDefault="00CF1BF8" w:rsidP="000659D6">
      <w:pPr>
        <w:spacing w:after="0" w:line="240" w:lineRule="auto"/>
      </w:pPr>
      <w:r>
        <w:separator/>
      </w:r>
    </w:p>
  </w:endnote>
  <w:endnote w:type="continuationSeparator" w:id="0">
    <w:p w14:paraId="584AE640" w14:textId="77777777" w:rsidR="00CF1BF8" w:rsidRDefault="00CF1BF8" w:rsidP="000659D6">
      <w:pPr>
        <w:spacing w:after="0" w:line="240" w:lineRule="auto"/>
      </w:pPr>
      <w:r>
        <w:continuationSeparator/>
      </w:r>
    </w:p>
  </w:endnote>
  <w:endnote w:type="continuationNotice" w:id="1">
    <w:p w14:paraId="7EF32E86" w14:textId="77777777" w:rsidR="00CF1BF8" w:rsidRDefault="00CF1B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1746300481"/>
      <w:docPartObj>
        <w:docPartGallery w:val="Page Numbers (Bottom of Page)"/>
        <w:docPartUnique/>
      </w:docPartObj>
    </w:sdtPr>
    <w:sdtContent>
      <w:sdt>
        <w:sdtPr>
          <w:rPr>
            <w:sz w:val="18"/>
            <w:szCs w:val="18"/>
          </w:rPr>
          <w:id w:val="1728636285"/>
          <w:docPartObj>
            <w:docPartGallery w:val="Page Numbers (Top of Page)"/>
            <w:docPartUnique/>
          </w:docPartObj>
        </w:sdtPr>
        <w:sdtContent>
          <w:p w14:paraId="3BB32A7E" w14:textId="77777777" w:rsidR="00AF18C3" w:rsidRDefault="00AF18C3">
            <w:pPr>
              <w:pStyle w:val="Piedepgina"/>
              <w:jc w:val="center"/>
              <w:rPr>
                <w:sz w:val="18"/>
                <w:szCs w:val="18"/>
              </w:rPr>
            </w:pPr>
          </w:p>
          <w:p w14:paraId="6372081A" w14:textId="153E5F65" w:rsidR="00AF18C3" w:rsidRPr="006D70A2" w:rsidRDefault="00AF18C3">
            <w:pPr>
              <w:pStyle w:val="Piedepgina"/>
              <w:jc w:val="center"/>
              <w:rPr>
                <w:sz w:val="18"/>
                <w:szCs w:val="18"/>
              </w:rPr>
            </w:pPr>
            <w:r w:rsidRPr="006D70A2">
              <w:rPr>
                <w:sz w:val="18"/>
                <w:szCs w:val="18"/>
                <w:lang w:val="es-ES"/>
              </w:rPr>
              <w:t xml:space="preserve">Página </w:t>
            </w:r>
            <w:r w:rsidRPr="006D70A2">
              <w:rPr>
                <w:bCs/>
                <w:sz w:val="18"/>
                <w:szCs w:val="18"/>
              </w:rPr>
              <w:fldChar w:fldCharType="begin"/>
            </w:r>
            <w:r w:rsidRPr="006D70A2">
              <w:rPr>
                <w:bCs/>
                <w:sz w:val="18"/>
                <w:szCs w:val="18"/>
              </w:rPr>
              <w:instrText>PAGE</w:instrText>
            </w:r>
            <w:r w:rsidRPr="006D70A2">
              <w:rPr>
                <w:bCs/>
                <w:sz w:val="18"/>
                <w:szCs w:val="18"/>
              </w:rPr>
              <w:fldChar w:fldCharType="separate"/>
            </w:r>
            <w:r>
              <w:rPr>
                <w:bCs/>
                <w:noProof/>
                <w:sz w:val="18"/>
                <w:szCs w:val="18"/>
              </w:rPr>
              <w:t>4</w:t>
            </w:r>
            <w:r w:rsidRPr="006D70A2">
              <w:rPr>
                <w:bCs/>
                <w:sz w:val="18"/>
                <w:szCs w:val="18"/>
              </w:rPr>
              <w:fldChar w:fldCharType="end"/>
            </w:r>
            <w:r w:rsidRPr="006D70A2">
              <w:rPr>
                <w:sz w:val="18"/>
                <w:szCs w:val="18"/>
                <w:lang w:val="es-ES"/>
              </w:rPr>
              <w:t xml:space="preserve"> de </w:t>
            </w:r>
            <w:r w:rsidRPr="006D70A2">
              <w:rPr>
                <w:bCs/>
                <w:sz w:val="18"/>
                <w:szCs w:val="18"/>
              </w:rPr>
              <w:fldChar w:fldCharType="begin"/>
            </w:r>
            <w:r w:rsidRPr="006D70A2">
              <w:rPr>
                <w:bCs/>
                <w:sz w:val="18"/>
                <w:szCs w:val="18"/>
              </w:rPr>
              <w:instrText>NUMPAGES</w:instrText>
            </w:r>
            <w:r w:rsidRPr="006D70A2">
              <w:rPr>
                <w:bCs/>
                <w:sz w:val="18"/>
                <w:szCs w:val="18"/>
              </w:rPr>
              <w:fldChar w:fldCharType="separate"/>
            </w:r>
            <w:r>
              <w:rPr>
                <w:bCs/>
                <w:noProof/>
                <w:sz w:val="18"/>
                <w:szCs w:val="18"/>
              </w:rPr>
              <w:t>4</w:t>
            </w:r>
            <w:r w:rsidRPr="006D70A2">
              <w:rPr>
                <w:bCs/>
                <w:sz w:val="18"/>
                <w:szCs w:val="18"/>
              </w:rPr>
              <w:fldChar w:fldCharType="end"/>
            </w:r>
          </w:p>
        </w:sdtContent>
      </w:sdt>
    </w:sdtContent>
  </w:sdt>
  <w:p w14:paraId="28ADAF9A" w14:textId="77777777" w:rsidR="00AF18C3" w:rsidRDefault="00AF18C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934AC" w14:textId="77777777" w:rsidR="00CF1BF8" w:rsidRDefault="00CF1BF8" w:rsidP="000659D6">
      <w:pPr>
        <w:spacing w:after="0" w:line="240" w:lineRule="auto"/>
      </w:pPr>
      <w:r>
        <w:separator/>
      </w:r>
    </w:p>
  </w:footnote>
  <w:footnote w:type="continuationSeparator" w:id="0">
    <w:p w14:paraId="78118482" w14:textId="77777777" w:rsidR="00CF1BF8" w:rsidRDefault="00CF1BF8" w:rsidP="000659D6">
      <w:pPr>
        <w:spacing w:after="0" w:line="240" w:lineRule="auto"/>
      </w:pPr>
      <w:r>
        <w:continuationSeparator/>
      </w:r>
    </w:p>
  </w:footnote>
  <w:footnote w:type="continuationNotice" w:id="1">
    <w:p w14:paraId="770D6FF7" w14:textId="77777777" w:rsidR="00CF1BF8" w:rsidRDefault="00CF1BF8">
      <w:pPr>
        <w:spacing w:after="0" w:line="240" w:lineRule="auto"/>
      </w:pPr>
    </w:p>
  </w:footnote>
  <w:footnote w:id="2">
    <w:p w14:paraId="5DD01B27" w14:textId="5554485B" w:rsidR="00CC0B6F" w:rsidRPr="00CC0B6F" w:rsidRDefault="00CC0B6F">
      <w:pPr>
        <w:pStyle w:val="Textonotapie"/>
      </w:pPr>
      <w:r>
        <w:rPr>
          <w:rStyle w:val="Refdenotaalpie"/>
        </w:rPr>
        <w:footnoteRef/>
      </w:r>
      <w:r>
        <w:t xml:space="preserve"> Se registra sólo el Rut de la organización. El resto de los datos corresponden al Ecomercado.</w:t>
      </w:r>
    </w:p>
  </w:footnote>
  <w:footnote w:id="3">
    <w:p w14:paraId="4E40FE50" w14:textId="0FFC4283" w:rsidR="00C5393F" w:rsidRPr="007E300B" w:rsidRDefault="00C5393F">
      <w:pPr>
        <w:pStyle w:val="Textonotapie"/>
        <w:rPr>
          <w:sz w:val="18"/>
          <w:szCs w:val="18"/>
          <w:lang w:val="es-ES"/>
        </w:rPr>
      </w:pPr>
      <w:r w:rsidRPr="007E300B">
        <w:rPr>
          <w:rStyle w:val="Refdenotaalpie"/>
          <w:sz w:val="18"/>
          <w:szCs w:val="18"/>
        </w:rPr>
        <w:footnoteRef/>
      </w:r>
      <w:r w:rsidRPr="007E300B">
        <w:rPr>
          <w:sz w:val="18"/>
          <w:szCs w:val="18"/>
        </w:rPr>
        <w:t xml:space="preserve"> </w:t>
      </w:r>
      <w:r w:rsidRPr="007E300B">
        <w:rPr>
          <w:sz w:val="18"/>
          <w:szCs w:val="18"/>
          <w:lang w:val="es-ES"/>
        </w:rPr>
        <w:t>Rut de la organización que más los</w:t>
      </w:r>
      <w:r>
        <w:rPr>
          <w:sz w:val="18"/>
          <w:szCs w:val="18"/>
          <w:lang w:val="es-ES"/>
        </w:rPr>
        <w:t xml:space="preserve"> y las</w:t>
      </w:r>
      <w:r w:rsidRPr="007E300B">
        <w:rPr>
          <w:sz w:val="18"/>
          <w:szCs w:val="18"/>
          <w:lang w:val="es-ES"/>
        </w:rPr>
        <w:t xml:space="preserve"> represente.</w:t>
      </w:r>
    </w:p>
  </w:footnote>
  <w:footnote w:id="4">
    <w:p w14:paraId="51CBB616" w14:textId="5C3DC779" w:rsidR="0009129B" w:rsidRPr="007E300B" w:rsidRDefault="0009129B">
      <w:pPr>
        <w:pStyle w:val="Textonotapie"/>
        <w:rPr>
          <w:sz w:val="18"/>
          <w:szCs w:val="18"/>
          <w:lang w:val="es-ES"/>
        </w:rPr>
      </w:pPr>
      <w:r w:rsidRPr="007E300B">
        <w:rPr>
          <w:rStyle w:val="Refdenotaalpie"/>
          <w:sz w:val="18"/>
          <w:szCs w:val="18"/>
        </w:rPr>
        <w:footnoteRef/>
      </w:r>
      <w:r w:rsidRPr="007E300B">
        <w:rPr>
          <w:sz w:val="18"/>
          <w:szCs w:val="18"/>
        </w:rPr>
        <w:t xml:space="preserve"> </w:t>
      </w:r>
      <w:r w:rsidRPr="007E300B">
        <w:rPr>
          <w:sz w:val="18"/>
          <w:szCs w:val="18"/>
          <w:lang w:val="es-ES"/>
        </w:rPr>
        <w:t>Nombre fantasía Ecomercados</w:t>
      </w:r>
    </w:p>
  </w:footnote>
  <w:footnote w:id="5">
    <w:p w14:paraId="1AD7B2AD" w14:textId="77777777" w:rsidR="004704D6" w:rsidRPr="00EF6B5F" w:rsidRDefault="004704D6" w:rsidP="004704D6">
      <w:pPr>
        <w:pStyle w:val="Textonotapie"/>
        <w:jc w:val="both"/>
        <w:rPr>
          <w:sz w:val="18"/>
          <w:szCs w:val="18"/>
        </w:rPr>
      </w:pPr>
      <w:r>
        <w:rPr>
          <w:rStyle w:val="Refdenotaalpie"/>
        </w:rPr>
        <w:footnoteRef/>
      </w:r>
      <w:r>
        <w:t xml:space="preserve"> </w:t>
      </w:r>
      <w:r w:rsidRPr="00EF6B5F">
        <w:rPr>
          <w:b/>
          <w:sz w:val="18"/>
          <w:szCs w:val="18"/>
        </w:rPr>
        <w:t>Plenamente:</w:t>
      </w:r>
      <w:r w:rsidRPr="00EF6B5F">
        <w:rPr>
          <w:sz w:val="18"/>
          <w:szCs w:val="18"/>
        </w:rPr>
        <w:t xml:space="preserve"> </w:t>
      </w:r>
      <w:r w:rsidRPr="00EF6B5F">
        <w:rPr>
          <w:sz w:val="18"/>
          <w:szCs w:val="18"/>
          <w:lang w:val="es-ES"/>
        </w:rPr>
        <w:t>Se ha dado cumplimiento al 100% de las actividades comprometidas en el plan de actividades</w:t>
      </w:r>
      <w:r>
        <w:rPr>
          <w:sz w:val="18"/>
          <w:szCs w:val="18"/>
        </w:rPr>
        <w:t>.</w:t>
      </w:r>
    </w:p>
    <w:p w14:paraId="5574EF00" w14:textId="2B9AD1C8" w:rsidR="004704D6" w:rsidRPr="00EF6B5F" w:rsidRDefault="004704D6" w:rsidP="004704D6">
      <w:pPr>
        <w:pStyle w:val="Textonotapie"/>
        <w:jc w:val="both"/>
        <w:rPr>
          <w:sz w:val="18"/>
          <w:szCs w:val="18"/>
        </w:rPr>
      </w:pPr>
      <w:r>
        <w:rPr>
          <w:b/>
          <w:sz w:val="18"/>
          <w:szCs w:val="18"/>
        </w:rPr>
        <w:t>Medianamente</w:t>
      </w:r>
      <w:r w:rsidRPr="00EF6B5F">
        <w:rPr>
          <w:b/>
          <w:sz w:val="18"/>
          <w:szCs w:val="18"/>
        </w:rPr>
        <w:t>:</w:t>
      </w:r>
      <w:r w:rsidRPr="00EF6B5F">
        <w:rPr>
          <w:sz w:val="18"/>
          <w:szCs w:val="18"/>
        </w:rPr>
        <w:t xml:space="preserve"> </w:t>
      </w:r>
      <w:r w:rsidRPr="00EF6B5F">
        <w:rPr>
          <w:sz w:val="18"/>
          <w:szCs w:val="18"/>
          <w:lang w:val="es-ES"/>
        </w:rPr>
        <w:t>Se ha dado cumplimiento a la mitad de las actividades comprometidas en el plan de actividades, hasta el 50%.</w:t>
      </w:r>
    </w:p>
    <w:p w14:paraId="0201C771" w14:textId="77777777" w:rsidR="004704D6" w:rsidRPr="00EF6B5F" w:rsidRDefault="004704D6" w:rsidP="004704D6">
      <w:pPr>
        <w:pStyle w:val="Textonotapie"/>
        <w:jc w:val="both"/>
        <w:rPr>
          <w:sz w:val="18"/>
          <w:szCs w:val="18"/>
        </w:rPr>
      </w:pPr>
      <w:r w:rsidRPr="00EF6B5F">
        <w:rPr>
          <w:b/>
          <w:sz w:val="18"/>
          <w:szCs w:val="18"/>
        </w:rPr>
        <w:t>Parcialmente:</w:t>
      </w:r>
      <w:r w:rsidRPr="00EF6B5F">
        <w:rPr>
          <w:sz w:val="18"/>
          <w:szCs w:val="18"/>
        </w:rPr>
        <w:t xml:space="preserve"> </w:t>
      </w:r>
      <w:r w:rsidRPr="00EF6B5F">
        <w:rPr>
          <w:sz w:val="18"/>
          <w:szCs w:val="18"/>
          <w:lang w:val="es-ES"/>
        </w:rPr>
        <w:t>Se ha dado cumplimiento a sólo una parte de las actividades comprometidas en el plan de actividades, menos del 50%.</w:t>
      </w:r>
    </w:p>
    <w:p w14:paraId="194CF7DF" w14:textId="5BA921EA" w:rsidR="004704D6" w:rsidRPr="003B3D70" w:rsidRDefault="004704D6" w:rsidP="004704D6">
      <w:pPr>
        <w:pStyle w:val="Textonotapie"/>
        <w:rPr>
          <w:lang w:val="es-ES"/>
        </w:rPr>
      </w:pPr>
      <w:r w:rsidRPr="00EF6B5F">
        <w:rPr>
          <w:rStyle w:val="Refdenotaalpie"/>
          <w:sz w:val="18"/>
          <w:szCs w:val="18"/>
        </w:rPr>
        <w:footnoteRef/>
      </w:r>
      <w:r w:rsidRPr="00EF6B5F">
        <w:rPr>
          <w:sz w:val="18"/>
          <w:szCs w:val="18"/>
        </w:rPr>
        <w:t xml:space="preserve"> Se deben considerar aquellas actividades cuyo desarrollo se asocian al plazo de ejecución del pro</w:t>
      </w:r>
      <w:r>
        <w:rPr>
          <w:sz w:val="18"/>
          <w:szCs w:val="18"/>
        </w:rPr>
        <w:t>grama (según convenio)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A2AED" w14:textId="55108E95" w:rsidR="00AF18C3" w:rsidRDefault="00AF18C3">
    <w:pPr>
      <w:pStyle w:val="Encabezado"/>
    </w:pPr>
    <w:r>
      <w:rPr>
        <w:noProof/>
        <w:lang w:eastAsia="zh-CN"/>
      </w:rPr>
      <w:drawing>
        <wp:anchor distT="0" distB="0" distL="114300" distR="114300" simplePos="0" relativeHeight="251658240" behindDoc="1" locked="0" layoutInCell="1" allowOverlap="1" wp14:anchorId="773ABF52" wp14:editId="22FD9226">
          <wp:simplePos x="0" y="0"/>
          <wp:positionH relativeFrom="column">
            <wp:posOffset>0</wp:posOffset>
          </wp:positionH>
          <wp:positionV relativeFrom="paragraph">
            <wp:posOffset>-1905</wp:posOffset>
          </wp:positionV>
          <wp:extent cx="819150" cy="746125"/>
          <wp:effectExtent l="0" t="0" r="0" b="0"/>
          <wp:wrapTight wrapText="bothSides">
            <wp:wrapPolygon edited="0">
              <wp:start x="0" y="0"/>
              <wp:lineTo x="0" y="20957"/>
              <wp:lineTo x="21098" y="20957"/>
              <wp:lineTo x="21098"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FOSIS.png"/>
                  <pic:cNvPicPr/>
                </pic:nvPicPr>
                <pic:blipFill>
                  <a:blip r:embed="rId1">
                    <a:extLst>
                      <a:ext uri="{28A0092B-C50C-407E-A947-70E740481C1C}">
                        <a14:useLocalDpi xmlns:a14="http://schemas.microsoft.com/office/drawing/2010/main" val="0"/>
                      </a:ext>
                    </a:extLst>
                  </a:blip>
                  <a:stretch>
                    <a:fillRect/>
                  </a:stretch>
                </pic:blipFill>
                <pic:spPr>
                  <a:xfrm>
                    <a:off x="0" y="0"/>
                    <a:ext cx="819150" cy="74612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1D7B"/>
    <w:multiLevelType w:val="hybridMultilevel"/>
    <w:tmpl w:val="04E05E94"/>
    <w:lvl w:ilvl="0" w:tplc="04128D0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18626A3"/>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C70CAF"/>
    <w:multiLevelType w:val="hybridMultilevel"/>
    <w:tmpl w:val="A7DE975E"/>
    <w:lvl w:ilvl="0" w:tplc="25E2D93E">
      <w:start w:val="1"/>
      <w:numFmt w:val="upperLetter"/>
      <w:lvlText w:val="%1."/>
      <w:lvlJc w:val="left"/>
      <w:pPr>
        <w:ind w:left="720" w:hanging="360"/>
      </w:pPr>
      <w:rPr>
        <w:rFonts w:hint="default"/>
        <w:b/>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6E0E7E"/>
    <w:multiLevelType w:val="hybridMultilevel"/>
    <w:tmpl w:val="4022E712"/>
    <w:lvl w:ilvl="0" w:tplc="29946C84">
      <w:start w:val="1"/>
      <w:numFmt w:val="upperLetter"/>
      <w:lvlText w:val="%1."/>
      <w:lvlJc w:val="left"/>
      <w:pPr>
        <w:ind w:left="720" w:hanging="360"/>
      </w:pPr>
    </w:lvl>
    <w:lvl w:ilvl="1" w:tplc="98FA45A6">
      <w:start w:val="1"/>
      <w:numFmt w:val="lowerLetter"/>
      <w:lvlText w:val="%2."/>
      <w:lvlJc w:val="left"/>
      <w:pPr>
        <w:ind w:left="1440" w:hanging="360"/>
      </w:pPr>
    </w:lvl>
    <w:lvl w:ilvl="2" w:tplc="5E8CA960">
      <w:start w:val="1"/>
      <w:numFmt w:val="lowerRoman"/>
      <w:lvlText w:val="%3."/>
      <w:lvlJc w:val="right"/>
      <w:pPr>
        <w:ind w:left="2160" w:hanging="180"/>
      </w:pPr>
    </w:lvl>
    <w:lvl w:ilvl="3" w:tplc="7590B6AA">
      <w:start w:val="1"/>
      <w:numFmt w:val="decimal"/>
      <w:lvlText w:val="%4."/>
      <w:lvlJc w:val="left"/>
      <w:pPr>
        <w:ind w:left="2880" w:hanging="360"/>
      </w:pPr>
    </w:lvl>
    <w:lvl w:ilvl="4" w:tplc="1BB8A344">
      <w:start w:val="1"/>
      <w:numFmt w:val="lowerLetter"/>
      <w:lvlText w:val="%5."/>
      <w:lvlJc w:val="left"/>
      <w:pPr>
        <w:ind w:left="3600" w:hanging="360"/>
      </w:pPr>
    </w:lvl>
    <w:lvl w:ilvl="5" w:tplc="0E1A6110">
      <w:start w:val="1"/>
      <w:numFmt w:val="lowerRoman"/>
      <w:lvlText w:val="%6."/>
      <w:lvlJc w:val="right"/>
      <w:pPr>
        <w:ind w:left="4320" w:hanging="180"/>
      </w:pPr>
    </w:lvl>
    <w:lvl w:ilvl="6" w:tplc="35EA9C9C">
      <w:start w:val="1"/>
      <w:numFmt w:val="decimal"/>
      <w:lvlText w:val="%7."/>
      <w:lvlJc w:val="left"/>
      <w:pPr>
        <w:ind w:left="5040" w:hanging="360"/>
      </w:pPr>
    </w:lvl>
    <w:lvl w:ilvl="7" w:tplc="7E7CF1A4">
      <w:start w:val="1"/>
      <w:numFmt w:val="lowerLetter"/>
      <w:lvlText w:val="%8."/>
      <w:lvlJc w:val="left"/>
      <w:pPr>
        <w:ind w:left="5760" w:hanging="360"/>
      </w:pPr>
    </w:lvl>
    <w:lvl w:ilvl="8" w:tplc="B9406C02">
      <w:start w:val="1"/>
      <w:numFmt w:val="lowerRoman"/>
      <w:lvlText w:val="%9."/>
      <w:lvlJc w:val="right"/>
      <w:pPr>
        <w:ind w:left="6480" w:hanging="180"/>
      </w:pPr>
    </w:lvl>
  </w:abstractNum>
  <w:abstractNum w:abstractNumId="4" w15:restartNumberingAfterBreak="0">
    <w:nsid w:val="088500EE"/>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3C63B5"/>
    <w:multiLevelType w:val="hybridMultilevel"/>
    <w:tmpl w:val="CCF67B02"/>
    <w:lvl w:ilvl="0" w:tplc="6ABACC26">
      <w:numFmt w:val="bullet"/>
      <w:lvlText w:val="-"/>
      <w:lvlJc w:val="left"/>
      <w:pPr>
        <w:ind w:left="69" w:hanging="106"/>
      </w:pPr>
      <w:rPr>
        <w:rFonts w:ascii="Calibri" w:eastAsia="Calibri" w:hAnsi="Calibri" w:cs="Calibri" w:hint="default"/>
        <w:w w:val="99"/>
        <w:sz w:val="20"/>
        <w:szCs w:val="20"/>
        <w:lang w:val="es-ES" w:eastAsia="es-ES" w:bidi="es-ES"/>
      </w:rPr>
    </w:lvl>
    <w:lvl w:ilvl="1" w:tplc="81367A00">
      <w:numFmt w:val="bullet"/>
      <w:lvlText w:val="•"/>
      <w:lvlJc w:val="left"/>
      <w:pPr>
        <w:ind w:left="251" w:hanging="106"/>
      </w:pPr>
      <w:rPr>
        <w:rFonts w:hint="default"/>
        <w:lang w:val="es-ES" w:eastAsia="es-ES" w:bidi="es-ES"/>
      </w:rPr>
    </w:lvl>
    <w:lvl w:ilvl="2" w:tplc="D22A1BA0">
      <w:numFmt w:val="bullet"/>
      <w:lvlText w:val="•"/>
      <w:lvlJc w:val="left"/>
      <w:pPr>
        <w:ind w:left="442" w:hanging="106"/>
      </w:pPr>
      <w:rPr>
        <w:rFonts w:hint="default"/>
        <w:lang w:val="es-ES" w:eastAsia="es-ES" w:bidi="es-ES"/>
      </w:rPr>
    </w:lvl>
    <w:lvl w:ilvl="3" w:tplc="25524794">
      <w:numFmt w:val="bullet"/>
      <w:lvlText w:val="•"/>
      <w:lvlJc w:val="left"/>
      <w:pPr>
        <w:ind w:left="633" w:hanging="106"/>
      </w:pPr>
      <w:rPr>
        <w:rFonts w:hint="default"/>
        <w:lang w:val="es-ES" w:eastAsia="es-ES" w:bidi="es-ES"/>
      </w:rPr>
    </w:lvl>
    <w:lvl w:ilvl="4" w:tplc="5BB6D4DC">
      <w:numFmt w:val="bullet"/>
      <w:lvlText w:val="•"/>
      <w:lvlJc w:val="left"/>
      <w:pPr>
        <w:ind w:left="825" w:hanging="106"/>
      </w:pPr>
      <w:rPr>
        <w:rFonts w:hint="default"/>
        <w:lang w:val="es-ES" w:eastAsia="es-ES" w:bidi="es-ES"/>
      </w:rPr>
    </w:lvl>
    <w:lvl w:ilvl="5" w:tplc="9AFAD9FC">
      <w:numFmt w:val="bullet"/>
      <w:lvlText w:val="•"/>
      <w:lvlJc w:val="left"/>
      <w:pPr>
        <w:ind w:left="1016" w:hanging="106"/>
      </w:pPr>
      <w:rPr>
        <w:rFonts w:hint="default"/>
        <w:lang w:val="es-ES" w:eastAsia="es-ES" w:bidi="es-ES"/>
      </w:rPr>
    </w:lvl>
    <w:lvl w:ilvl="6" w:tplc="4C500992">
      <w:numFmt w:val="bullet"/>
      <w:lvlText w:val="•"/>
      <w:lvlJc w:val="left"/>
      <w:pPr>
        <w:ind w:left="1207" w:hanging="106"/>
      </w:pPr>
      <w:rPr>
        <w:rFonts w:hint="default"/>
        <w:lang w:val="es-ES" w:eastAsia="es-ES" w:bidi="es-ES"/>
      </w:rPr>
    </w:lvl>
    <w:lvl w:ilvl="7" w:tplc="98BCD0C4">
      <w:numFmt w:val="bullet"/>
      <w:lvlText w:val="•"/>
      <w:lvlJc w:val="left"/>
      <w:pPr>
        <w:ind w:left="1399" w:hanging="106"/>
      </w:pPr>
      <w:rPr>
        <w:rFonts w:hint="default"/>
        <w:lang w:val="es-ES" w:eastAsia="es-ES" w:bidi="es-ES"/>
      </w:rPr>
    </w:lvl>
    <w:lvl w:ilvl="8" w:tplc="80FCCDF4">
      <w:numFmt w:val="bullet"/>
      <w:lvlText w:val="•"/>
      <w:lvlJc w:val="left"/>
      <w:pPr>
        <w:ind w:left="1590" w:hanging="106"/>
      </w:pPr>
      <w:rPr>
        <w:rFonts w:hint="default"/>
        <w:lang w:val="es-ES" w:eastAsia="es-ES" w:bidi="es-ES"/>
      </w:rPr>
    </w:lvl>
  </w:abstractNum>
  <w:abstractNum w:abstractNumId="6" w15:restartNumberingAfterBreak="0">
    <w:nsid w:val="1A124C5C"/>
    <w:multiLevelType w:val="hybridMultilevel"/>
    <w:tmpl w:val="A2426872"/>
    <w:lvl w:ilvl="0" w:tplc="82301172">
      <w:start w:val="14"/>
      <w:numFmt w:val="decimal"/>
      <w:lvlText w:val="%1."/>
      <w:lvlJc w:val="left"/>
      <w:pPr>
        <w:ind w:left="360" w:hanging="360"/>
      </w:pPr>
      <w:rPr>
        <w:rFonts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A9D2694"/>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7A32EE"/>
    <w:multiLevelType w:val="hybridMultilevel"/>
    <w:tmpl w:val="AFD647C6"/>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2124224A"/>
    <w:multiLevelType w:val="hybridMultilevel"/>
    <w:tmpl w:val="716A7FFC"/>
    <w:lvl w:ilvl="0" w:tplc="7084EA74">
      <w:start w:val="1"/>
      <w:numFmt w:val="upperLetter"/>
      <w:lvlText w:val="%1."/>
      <w:lvlJc w:val="left"/>
      <w:pPr>
        <w:ind w:left="720" w:hanging="360"/>
      </w:pPr>
      <w:rPr>
        <w:rFonts w:hint="default"/>
        <w:b/>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4BF697F"/>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524020A"/>
    <w:multiLevelType w:val="hybridMultilevel"/>
    <w:tmpl w:val="B8D8E67E"/>
    <w:lvl w:ilvl="0" w:tplc="13DADFD6">
      <w:start w:val="2"/>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D65FE0"/>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5DA33A2"/>
    <w:multiLevelType w:val="hybridMultilevel"/>
    <w:tmpl w:val="9412FB42"/>
    <w:lvl w:ilvl="0" w:tplc="340A0015">
      <w:start w:val="10"/>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BEC1205"/>
    <w:multiLevelType w:val="hybridMultilevel"/>
    <w:tmpl w:val="C8840FE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55176D0"/>
    <w:multiLevelType w:val="hybridMultilevel"/>
    <w:tmpl w:val="F50E9AE6"/>
    <w:lvl w:ilvl="0" w:tplc="CF687466">
      <w:start w:val="14"/>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46A73FC0"/>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C702C8F"/>
    <w:multiLevelType w:val="hybridMultilevel"/>
    <w:tmpl w:val="716A7FFC"/>
    <w:lvl w:ilvl="0" w:tplc="FFFFFFFF">
      <w:start w:val="1"/>
      <w:numFmt w:val="upperLetter"/>
      <w:lvlText w:val="%1."/>
      <w:lvlJc w:val="left"/>
      <w:pPr>
        <w:ind w:left="720" w:hanging="360"/>
      </w:pPr>
      <w:rPr>
        <w:rFonts w:hint="default"/>
        <w:b/>
        <w:bCs/>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0354382"/>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4A92DC3"/>
    <w:multiLevelType w:val="hybridMultilevel"/>
    <w:tmpl w:val="C8840FE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8D474F8"/>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A472081"/>
    <w:multiLevelType w:val="hybridMultilevel"/>
    <w:tmpl w:val="C8840FE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BE64ECC"/>
    <w:multiLevelType w:val="hybridMultilevel"/>
    <w:tmpl w:val="47AE6632"/>
    <w:lvl w:ilvl="0" w:tplc="3C249FDC">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15:restartNumberingAfterBreak="0">
    <w:nsid w:val="64277FBA"/>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A230616"/>
    <w:multiLevelType w:val="hybridMultilevel"/>
    <w:tmpl w:val="B93A8072"/>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D720394"/>
    <w:multiLevelType w:val="hybridMultilevel"/>
    <w:tmpl w:val="C8840FE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EFF78A2"/>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0E96F30"/>
    <w:multiLevelType w:val="hybridMultilevel"/>
    <w:tmpl w:val="BE22925C"/>
    <w:lvl w:ilvl="0" w:tplc="582019EC">
      <w:start w:val="6"/>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71325370"/>
    <w:multiLevelType w:val="hybridMultilevel"/>
    <w:tmpl w:val="C8840FE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1E52F97"/>
    <w:multiLevelType w:val="hybridMultilevel"/>
    <w:tmpl w:val="7034DF30"/>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2CD6412"/>
    <w:multiLevelType w:val="hybridMultilevel"/>
    <w:tmpl w:val="C5643D8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59408B8"/>
    <w:multiLevelType w:val="hybridMultilevel"/>
    <w:tmpl w:val="53ECE1C8"/>
    <w:lvl w:ilvl="0" w:tplc="4F642B3C">
      <w:numFmt w:val="bullet"/>
      <w:lvlText w:val="-"/>
      <w:lvlJc w:val="left"/>
      <w:pPr>
        <w:ind w:left="69" w:hanging="106"/>
      </w:pPr>
      <w:rPr>
        <w:rFonts w:ascii="Calibri" w:eastAsia="Calibri" w:hAnsi="Calibri" w:cs="Calibri" w:hint="default"/>
        <w:w w:val="99"/>
        <w:sz w:val="20"/>
        <w:szCs w:val="20"/>
        <w:lang w:val="es-ES" w:eastAsia="es-ES" w:bidi="es-ES"/>
      </w:rPr>
    </w:lvl>
    <w:lvl w:ilvl="1" w:tplc="E048E9D8">
      <w:numFmt w:val="bullet"/>
      <w:lvlText w:val="•"/>
      <w:lvlJc w:val="left"/>
      <w:pPr>
        <w:ind w:left="259" w:hanging="106"/>
      </w:pPr>
      <w:rPr>
        <w:rFonts w:hint="default"/>
        <w:lang w:val="es-ES" w:eastAsia="es-ES" w:bidi="es-ES"/>
      </w:rPr>
    </w:lvl>
    <w:lvl w:ilvl="2" w:tplc="C0CCDA1C">
      <w:numFmt w:val="bullet"/>
      <w:lvlText w:val="•"/>
      <w:lvlJc w:val="left"/>
      <w:pPr>
        <w:ind w:left="458" w:hanging="106"/>
      </w:pPr>
      <w:rPr>
        <w:rFonts w:hint="default"/>
        <w:lang w:val="es-ES" w:eastAsia="es-ES" w:bidi="es-ES"/>
      </w:rPr>
    </w:lvl>
    <w:lvl w:ilvl="3" w:tplc="E85A5A80">
      <w:numFmt w:val="bullet"/>
      <w:lvlText w:val="•"/>
      <w:lvlJc w:val="left"/>
      <w:pPr>
        <w:ind w:left="658" w:hanging="106"/>
      </w:pPr>
      <w:rPr>
        <w:rFonts w:hint="default"/>
        <w:lang w:val="es-ES" w:eastAsia="es-ES" w:bidi="es-ES"/>
      </w:rPr>
    </w:lvl>
    <w:lvl w:ilvl="4" w:tplc="3C10A76A">
      <w:numFmt w:val="bullet"/>
      <w:lvlText w:val="•"/>
      <w:lvlJc w:val="left"/>
      <w:pPr>
        <w:ind w:left="857" w:hanging="106"/>
      </w:pPr>
      <w:rPr>
        <w:rFonts w:hint="default"/>
        <w:lang w:val="es-ES" w:eastAsia="es-ES" w:bidi="es-ES"/>
      </w:rPr>
    </w:lvl>
    <w:lvl w:ilvl="5" w:tplc="1326F9C2">
      <w:numFmt w:val="bullet"/>
      <w:lvlText w:val="•"/>
      <w:lvlJc w:val="left"/>
      <w:pPr>
        <w:ind w:left="1057" w:hanging="106"/>
      </w:pPr>
      <w:rPr>
        <w:rFonts w:hint="default"/>
        <w:lang w:val="es-ES" w:eastAsia="es-ES" w:bidi="es-ES"/>
      </w:rPr>
    </w:lvl>
    <w:lvl w:ilvl="6" w:tplc="0D688D26">
      <w:numFmt w:val="bullet"/>
      <w:lvlText w:val="•"/>
      <w:lvlJc w:val="left"/>
      <w:pPr>
        <w:ind w:left="1256" w:hanging="106"/>
      </w:pPr>
      <w:rPr>
        <w:rFonts w:hint="default"/>
        <w:lang w:val="es-ES" w:eastAsia="es-ES" w:bidi="es-ES"/>
      </w:rPr>
    </w:lvl>
    <w:lvl w:ilvl="7" w:tplc="5724991E">
      <w:numFmt w:val="bullet"/>
      <w:lvlText w:val="•"/>
      <w:lvlJc w:val="left"/>
      <w:pPr>
        <w:ind w:left="1455" w:hanging="106"/>
      </w:pPr>
      <w:rPr>
        <w:rFonts w:hint="default"/>
        <w:lang w:val="es-ES" w:eastAsia="es-ES" w:bidi="es-ES"/>
      </w:rPr>
    </w:lvl>
    <w:lvl w:ilvl="8" w:tplc="A26CA85C">
      <w:numFmt w:val="bullet"/>
      <w:lvlText w:val="•"/>
      <w:lvlJc w:val="left"/>
      <w:pPr>
        <w:ind w:left="1655" w:hanging="106"/>
      </w:pPr>
      <w:rPr>
        <w:rFonts w:hint="default"/>
        <w:lang w:val="es-ES" w:eastAsia="es-ES" w:bidi="es-ES"/>
      </w:rPr>
    </w:lvl>
  </w:abstractNum>
  <w:abstractNum w:abstractNumId="32" w15:restartNumberingAfterBreak="0">
    <w:nsid w:val="767D6859"/>
    <w:multiLevelType w:val="hybridMultilevel"/>
    <w:tmpl w:val="C8840FE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B9C575C"/>
    <w:multiLevelType w:val="hybridMultilevel"/>
    <w:tmpl w:val="E7229C6C"/>
    <w:lvl w:ilvl="0" w:tplc="33EEBE8C">
      <w:start w:val="3"/>
      <w:numFmt w:val="bullet"/>
      <w:lvlText w:val="-"/>
      <w:lvlJc w:val="left"/>
      <w:pPr>
        <w:ind w:left="360" w:hanging="360"/>
      </w:pPr>
      <w:rPr>
        <w:rFonts w:ascii="Arial" w:eastAsia="Times New Roman" w:hAnsi="Arial" w:cs="Aria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4" w15:restartNumberingAfterBreak="0">
    <w:nsid w:val="7EFC571E"/>
    <w:multiLevelType w:val="hybridMultilevel"/>
    <w:tmpl w:val="A7DE975E"/>
    <w:lvl w:ilvl="0" w:tplc="FFFFFFFF">
      <w:start w:val="1"/>
      <w:numFmt w:val="upperLetter"/>
      <w:lvlText w:val="%1."/>
      <w:lvlJc w:val="left"/>
      <w:pPr>
        <w:ind w:left="720" w:hanging="360"/>
      </w:pPr>
      <w:rPr>
        <w:rFonts w:hint="default"/>
        <w:b/>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61054789">
    <w:abstractNumId w:val="3"/>
  </w:num>
  <w:num w:numId="2" w16cid:durableId="2084985237">
    <w:abstractNumId w:val="30"/>
  </w:num>
  <w:num w:numId="3" w16cid:durableId="1654751194">
    <w:abstractNumId w:val="9"/>
  </w:num>
  <w:num w:numId="4" w16cid:durableId="2132088619">
    <w:abstractNumId w:val="24"/>
  </w:num>
  <w:num w:numId="5" w16cid:durableId="544147320">
    <w:abstractNumId w:val="29"/>
  </w:num>
  <w:num w:numId="6" w16cid:durableId="829641984">
    <w:abstractNumId w:val="14"/>
  </w:num>
  <w:num w:numId="7" w16cid:durableId="1188762976">
    <w:abstractNumId w:val="33"/>
  </w:num>
  <w:num w:numId="8" w16cid:durableId="2143694182">
    <w:abstractNumId w:val="25"/>
  </w:num>
  <w:num w:numId="9" w16cid:durableId="1080980403">
    <w:abstractNumId w:val="11"/>
  </w:num>
  <w:num w:numId="10" w16cid:durableId="1958759225">
    <w:abstractNumId w:val="21"/>
  </w:num>
  <w:num w:numId="11" w16cid:durableId="782965725">
    <w:abstractNumId w:val="31"/>
  </w:num>
  <w:num w:numId="12" w16cid:durableId="1225526859">
    <w:abstractNumId w:val="19"/>
  </w:num>
  <w:num w:numId="13" w16cid:durableId="579632430">
    <w:abstractNumId w:val="5"/>
  </w:num>
  <w:num w:numId="14" w16cid:durableId="23674778">
    <w:abstractNumId w:val="8"/>
  </w:num>
  <w:num w:numId="15" w16cid:durableId="152180290">
    <w:abstractNumId w:val="27"/>
  </w:num>
  <w:num w:numId="16" w16cid:durableId="1302274703">
    <w:abstractNumId w:val="13"/>
  </w:num>
  <w:num w:numId="17" w16cid:durableId="739639367">
    <w:abstractNumId w:val="32"/>
  </w:num>
  <w:num w:numId="18" w16cid:durableId="2133935992">
    <w:abstractNumId w:val="10"/>
  </w:num>
  <w:num w:numId="19" w16cid:durableId="1352994819">
    <w:abstractNumId w:val="4"/>
  </w:num>
  <w:num w:numId="20" w16cid:durableId="1650095052">
    <w:abstractNumId w:val="12"/>
  </w:num>
  <w:num w:numId="21" w16cid:durableId="580680433">
    <w:abstractNumId w:val="7"/>
  </w:num>
  <w:num w:numId="22" w16cid:durableId="1746802505">
    <w:abstractNumId w:val="16"/>
  </w:num>
  <w:num w:numId="23" w16cid:durableId="611018573">
    <w:abstractNumId w:val="28"/>
  </w:num>
  <w:num w:numId="24" w16cid:durableId="1107851005">
    <w:abstractNumId w:val="2"/>
  </w:num>
  <w:num w:numId="25" w16cid:durableId="1218783798">
    <w:abstractNumId w:val="23"/>
  </w:num>
  <w:num w:numId="26" w16cid:durableId="606618934">
    <w:abstractNumId w:val="26"/>
  </w:num>
  <w:num w:numId="27" w16cid:durableId="1930114831">
    <w:abstractNumId w:val="0"/>
  </w:num>
  <w:num w:numId="28" w16cid:durableId="1244340623">
    <w:abstractNumId w:val="22"/>
  </w:num>
  <w:num w:numId="29" w16cid:durableId="1349522313">
    <w:abstractNumId w:val="34"/>
  </w:num>
  <w:num w:numId="30" w16cid:durableId="57703364">
    <w:abstractNumId w:val="18"/>
  </w:num>
  <w:num w:numId="31" w16cid:durableId="1901407146">
    <w:abstractNumId w:val="1"/>
  </w:num>
  <w:num w:numId="32" w16cid:durableId="768427229">
    <w:abstractNumId w:val="20"/>
  </w:num>
  <w:num w:numId="33" w16cid:durableId="2033995586">
    <w:abstractNumId w:val="15"/>
  </w:num>
  <w:num w:numId="34" w16cid:durableId="105008424">
    <w:abstractNumId w:val="6"/>
  </w:num>
  <w:num w:numId="35" w16cid:durableId="676158263">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rolina Campos Honorato">
    <w15:presenceInfo w15:providerId="AD" w15:userId="S::carolina.campos@fosis.gob.cl::ed5bc8ab-4c70-4d50-b9d6-8515381ca3d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59D6"/>
    <w:rsid w:val="00006B15"/>
    <w:rsid w:val="00011273"/>
    <w:rsid w:val="00030F9B"/>
    <w:rsid w:val="000313FB"/>
    <w:rsid w:val="000317BB"/>
    <w:rsid w:val="00035556"/>
    <w:rsid w:val="000366F3"/>
    <w:rsid w:val="0004303C"/>
    <w:rsid w:val="000519A6"/>
    <w:rsid w:val="00054CE5"/>
    <w:rsid w:val="00055F57"/>
    <w:rsid w:val="00060138"/>
    <w:rsid w:val="00060510"/>
    <w:rsid w:val="0006342D"/>
    <w:rsid w:val="000659AA"/>
    <w:rsid w:val="000659D6"/>
    <w:rsid w:val="000708C7"/>
    <w:rsid w:val="00077773"/>
    <w:rsid w:val="000821BB"/>
    <w:rsid w:val="000833A8"/>
    <w:rsid w:val="000854A2"/>
    <w:rsid w:val="00086154"/>
    <w:rsid w:val="000871BE"/>
    <w:rsid w:val="0009129B"/>
    <w:rsid w:val="0009292B"/>
    <w:rsid w:val="000A5308"/>
    <w:rsid w:val="000B1A4C"/>
    <w:rsid w:val="000B4384"/>
    <w:rsid w:val="000C3E42"/>
    <w:rsid w:val="000C54F8"/>
    <w:rsid w:val="000D053C"/>
    <w:rsid w:val="000D3774"/>
    <w:rsid w:val="000D68B0"/>
    <w:rsid w:val="000D77C6"/>
    <w:rsid w:val="000E331B"/>
    <w:rsid w:val="000E6D8A"/>
    <w:rsid w:val="000F3FB2"/>
    <w:rsid w:val="000F6AB9"/>
    <w:rsid w:val="00105064"/>
    <w:rsid w:val="001111E8"/>
    <w:rsid w:val="00112E3A"/>
    <w:rsid w:val="001356D3"/>
    <w:rsid w:val="001452B1"/>
    <w:rsid w:val="001501D9"/>
    <w:rsid w:val="00153519"/>
    <w:rsid w:val="001652BA"/>
    <w:rsid w:val="00165304"/>
    <w:rsid w:val="00166055"/>
    <w:rsid w:val="001742F5"/>
    <w:rsid w:val="00180BDC"/>
    <w:rsid w:val="00180C5B"/>
    <w:rsid w:val="00182E17"/>
    <w:rsid w:val="00183F81"/>
    <w:rsid w:val="00197B04"/>
    <w:rsid w:val="001B0058"/>
    <w:rsid w:val="001B07F2"/>
    <w:rsid w:val="001B3A38"/>
    <w:rsid w:val="001B447E"/>
    <w:rsid w:val="001B529D"/>
    <w:rsid w:val="001B58DA"/>
    <w:rsid w:val="001B5DA7"/>
    <w:rsid w:val="001C0655"/>
    <w:rsid w:val="001C1E5C"/>
    <w:rsid w:val="001C2FED"/>
    <w:rsid w:val="001C656B"/>
    <w:rsid w:val="001D1AFF"/>
    <w:rsid w:val="001D2C66"/>
    <w:rsid w:val="001D5D32"/>
    <w:rsid w:val="001D62C8"/>
    <w:rsid w:val="001D65D8"/>
    <w:rsid w:val="001F176F"/>
    <w:rsid w:val="001F1FAA"/>
    <w:rsid w:val="001F3E2A"/>
    <w:rsid w:val="00204773"/>
    <w:rsid w:val="002049FA"/>
    <w:rsid w:val="0020501E"/>
    <w:rsid w:val="002115B8"/>
    <w:rsid w:val="0021176F"/>
    <w:rsid w:val="00215D85"/>
    <w:rsid w:val="00224E62"/>
    <w:rsid w:val="00225965"/>
    <w:rsid w:val="002271F1"/>
    <w:rsid w:val="0023357E"/>
    <w:rsid w:val="002451B1"/>
    <w:rsid w:val="00246A91"/>
    <w:rsid w:val="0024797F"/>
    <w:rsid w:val="00250C27"/>
    <w:rsid w:val="00254962"/>
    <w:rsid w:val="00256FD9"/>
    <w:rsid w:val="00265095"/>
    <w:rsid w:val="00271325"/>
    <w:rsid w:val="002777E0"/>
    <w:rsid w:val="002853C7"/>
    <w:rsid w:val="00292030"/>
    <w:rsid w:val="00295016"/>
    <w:rsid w:val="00295298"/>
    <w:rsid w:val="0029605B"/>
    <w:rsid w:val="002966E9"/>
    <w:rsid w:val="002A1D4F"/>
    <w:rsid w:val="002A2A71"/>
    <w:rsid w:val="002A3B6C"/>
    <w:rsid w:val="002C3AA6"/>
    <w:rsid w:val="002D01F2"/>
    <w:rsid w:val="002D11C1"/>
    <w:rsid w:val="002D76BD"/>
    <w:rsid w:val="002E5926"/>
    <w:rsid w:val="002E5A03"/>
    <w:rsid w:val="002E6F8C"/>
    <w:rsid w:val="002F084A"/>
    <w:rsid w:val="00312D64"/>
    <w:rsid w:val="00316388"/>
    <w:rsid w:val="00321B74"/>
    <w:rsid w:val="00326CE7"/>
    <w:rsid w:val="00327769"/>
    <w:rsid w:val="0032791C"/>
    <w:rsid w:val="003308EF"/>
    <w:rsid w:val="00332D31"/>
    <w:rsid w:val="00337D56"/>
    <w:rsid w:val="00342EC9"/>
    <w:rsid w:val="0034529A"/>
    <w:rsid w:val="00346709"/>
    <w:rsid w:val="0034674D"/>
    <w:rsid w:val="00351EB9"/>
    <w:rsid w:val="0036026B"/>
    <w:rsid w:val="00373C13"/>
    <w:rsid w:val="00380518"/>
    <w:rsid w:val="00380E31"/>
    <w:rsid w:val="00384D04"/>
    <w:rsid w:val="003862D5"/>
    <w:rsid w:val="00392F3E"/>
    <w:rsid w:val="0039631F"/>
    <w:rsid w:val="00396A91"/>
    <w:rsid w:val="003A3E3B"/>
    <w:rsid w:val="003A7622"/>
    <w:rsid w:val="003C1E20"/>
    <w:rsid w:val="003D430E"/>
    <w:rsid w:val="003D5E77"/>
    <w:rsid w:val="003E0F48"/>
    <w:rsid w:val="003E260D"/>
    <w:rsid w:val="003F2708"/>
    <w:rsid w:val="003F646C"/>
    <w:rsid w:val="00403182"/>
    <w:rsid w:val="004046DD"/>
    <w:rsid w:val="00404FEE"/>
    <w:rsid w:val="00414612"/>
    <w:rsid w:val="0041732C"/>
    <w:rsid w:val="00417A12"/>
    <w:rsid w:val="00417E28"/>
    <w:rsid w:val="00420D38"/>
    <w:rsid w:val="00423338"/>
    <w:rsid w:val="004322B5"/>
    <w:rsid w:val="00447F8A"/>
    <w:rsid w:val="00451F24"/>
    <w:rsid w:val="004551D5"/>
    <w:rsid w:val="00460A07"/>
    <w:rsid w:val="004704D6"/>
    <w:rsid w:val="00473A05"/>
    <w:rsid w:val="00473EE8"/>
    <w:rsid w:val="00475B9D"/>
    <w:rsid w:val="00477DD6"/>
    <w:rsid w:val="00480D44"/>
    <w:rsid w:val="004A0F8F"/>
    <w:rsid w:val="004A34EE"/>
    <w:rsid w:val="004B17BD"/>
    <w:rsid w:val="004C0045"/>
    <w:rsid w:val="004C49DB"/>
    <w:rsid w:val="004C4D3D"/>
    <w:rsid w:val="004D3664"/>
    <w:rsid w:val="004D6F7D"/>
    <w:rsid w:val="004E1505"/>
    <w:rsid w:val="004F0291"/>
    <w:rsid w:val="004F0EAB"/>
    <w:rsid w:val="004F141A"/>
    <w:rsid w:val="004F187B"/>
    <w:rsid w:val="004F3ACD"/>
    <w:rsid w:val="004F4AA7"/>
    <w:rsid w:val="004F5AC7"/>
    <w:rsid w:val="004F5B8B"/>
    <w:rsid w:val="00500936"/>
    <w:rsid w:val="00506404"/>
    <w:rsid w:val="00522096"/>
    <w:rsid w:val="00527779"/>
    <w:rsid w:val="00531944"/>
    <w:rsid w:val="0053468B"/>
    <w:rsid w:val="0054209A"/>
    <w:rsid w:val="00543B11"/>
    <w:rsid w:val="005516BE"/>
    <w:rsid w:val="00557AE4"/>
    <w:rsid w:val="00560934"/>
    <w:rsid w:val="00564D50"/>
    <w:rsid w:val="005722B9"/>
    <w:rsid w:val="005728A9"/>
    <w:rsid w:val="0057409F"/>
    <w:rsid w:val="00577166"/>
    <w:rsid w:val="005776C3"/>
    <w:rsid w:val="00577C36"/>
    <w:rsid w:val="00583681"/>
    <w:rsid w:val="00591D01"/>
    <w:rsid w:val="00595D3A"/>
    <w:rsid w:val="00596E25"/>
    <w:rsid w:val="005A086E"/>
    <w:rsid w:val="005A0D67"/>
    <w:rsid w:val="005A145F"/>
    <w:rsid w:val="005A20B3"/>
    <w:rsid w:val="005A3595"/>
    <w:rsid w:val="005A60C3"/>
    <w:rsid w:val="005A784B"/>
    <w:rsid w:val="005B33D0"/>
    <w:rsid w:val="005C36D6"/>
    <w:rsid w:val="005C3F9B"/>
    <w:rsid w:val="005C5A7D"/>
    <w:rsid w:val="005C6CF1"/>
    <w:rsid w:val="005D4BA4"/>
    <w:rsid w:val="005F33AA"/>
    <w:rsid w:val="005F546D"/>
    <w:rsid w:val="005F6FB6"/>
    <w:rsid w:val="006041CC"/>
    <w:rsid w:val="006051F7"/>
    <w:rsid w:val="00613484"/>
    <w:rsid w:val="006141F3"/>
    <w:rsid w:val="00614704"/>
    <w:rsid w:val="00615B21"/>
    <w:rsid w:val="006240B8"/>
    <w:rsid w:val="006259AB"/>
    <w:rsid w:val="00627FA6"/>
    <w:rsid w:val="00646493"/>
    <w:rsid w:val="00646F15"/>
    <w:rsid w:val="0065031E"/>
    <w:rsid w:val="00655214"/>
    <w:rsid w:val="0065663B"/>
    <w:rsid w:val="00674E3D"/>
    <w:rsid w:val="006751F8"/>
    <w:rsid w:val="006774DA"/>
    <w:rsid w:val="00681A97"/>
    <w:rsid w:val="00687B88"/>
    <w:rsid w:val="00691F87"/>
    <w:rsid w:val="00692864"/>
    <w:rsid w:val="00694865"/>
    <w:rsid w:val="006949D0"/>
    <w:rsid w:val="0069691D"/>
    <w:rsid w:val="006A3EE1"/>
    <w:rsid w:val="006B03AC"/>
    <w:rsid w:val="006B12E4"/>
    <w:rsid w:val="006B4A1F"/>
    <w:rsid w:val="006B506B"/>
    <w:rsid w:val="006C7B32"/>
    <w:rsid w:val="006D60C2"/>
    <w:rsid w:val="006D70A2"/>
    <w:rsid w:val="006E5BD7"/>
    <w:rsid w:val="006F787B"/>
    <w:rsid w:val="00702858"/>
    <w:rsid w:val="0070327B"/>
    <w:rsid w:val="00705401"/>
    <w:rsid w:val="00711432"/>
    <w:rsid w:val="0071357E"/>
    <w:rsid w:val="00714EE1"/>
    <w:rsid w:val="007304FA"/>
    <w:rsid w:val="007367D8"/>
    <w:rsid w:val="007462AC"/>
    <w:rsid w:val="0074785C"/>
    <w:rsid w:val="00751175"/>
    <w:rsid w:val="00756CD1"/>
    <w:rsid w:val="00757879"/>
    <w:rsid w:val="00764FC3"/>
    <w:rsid w:val="00767BDF"/>
    <w:rsid w:val="00767DE5"/>
    <w:rsid w:val="00776AF0"/>
    <w:rsid w:val="00781332"/>
    <w:rsid w:val="007835AD"/>
    <w:rsid w:val="00784200"/>
    <w:rsid w:val="00784BA8"/>
    <w:rsid w:val="0078755B"/>
    <w:rsid w:val="00791691"/>
    <w:rsid w:val="00793576"/>
    <w:rsid w:val="0079471F"/>
    <w:rsid w:val="007A3708"/>
    <w:rsid w:val="007C1008"/>
    <w:rsid w:val="007D14AF"/>
    <w:rsid w:val="007D3CF2"/>
    <w:rsid w:val="007D5C0C"/>
    <w:rsid w:val="007E1367"/>
    <w:rsid w:val="007E16C4"/>
    <w:rsid w:val="007E300B"/>
    <w:rsid w:val="007F01F0"/>
    <w:rsid w:val="007F3433"/>
    <w:rsid w:val="008038CB"/>
    <w:rsid w:val="00804ED8"/>
    <w:rsid w:val="008114E8"/>
    <w:rsid w:val="0082701E"/>
    <w:rsid w:val="00830541"/>
    <w:rsid w:val="00834740"/>
    <w:rsid w:val="0083698E"/>
    <w:rsid w:val="00843DE0"/>
    <w:rsid w:val="00845D35"/>
    <w:rsid w:val="008523B2"/>
    <w:rsid w:val="00857A5B"/>
    <w:rsid w:val="00871919"/>
    <w:rsid w:val="0087410E"/>
    <w:rsid w:val="00876A93"/>
    <w:rsid w:val="00881459"/>
    <w:rsid w:val="00890FC4"/>
    <w:rsid w:val="00891174"/>
    <w:rsid w:val="00892BE6"/>
    <w:rsid w:val="00894235"/>
    <w:rsid w:val="00894811"/>
    <w:rsid w:val="00897409"/>
    <w:rsid w:val="008A0FC4"/>
    <w:rsid w:val="008A1A3B"/>
    <w:rsid w:val="008A3BD8"/>
    <w:rsid w:val="008A5604"/>
    <w:rsid w:val="008B0124"/>
    <w:rsid w:val="008B4DD7"/>
    <w:rsid w:val="008B4FDD"/>
    <w:rsid w:val="008B5A8A"/>
    <w:rsid w:val="008B7475"/>
    <w:rsid w:val="008C2307"/>
    <w:rsid w:val="008D6E0E"/>
    <w:rsid w:val="008E0290"/>
    <w:rsid w:val="008E6161"/>
    <w:rsid w:val="008F6244"/>
    <w:rsid w:val="00900823"/>
    <w:rsid w:val="0090759A"/>
    <w:rsid w:val="0090766E"/>
    <w:rsid w:val="00922EE7"/>
    <w:rsid w:val="009267FE"/>
    <w:rsid w:val="0092768B"/>
    <w:rsid w:val="009411A8"/>
    <w:rsid w:val="00941F89"/>
    <w:rsid w:val="00943A3C"/>
    <w:rsid w:val="00954E11"/>
    <w:rsid w:val="00964ADC"/>
    <w:rsid w:val="00965462"/>
    <w:rsid w:val="00975057"/>
    <w:rsid w:val="00980444"/>
    <w:rsid w:val="0098213A"/>
    <w:rsid w:val="0098276E"/>
    <w:rsid w:val="009829CB"/>
    <w:rsid w:val="00986C5E"/>
    <w:rsid w:val="00990B39"/>
    <w:rsid w:val="009B3D11"/>
    <w:rsid w:val="009C1686"/>
    <w:rsid w:val="009C4247"/>
    <w:rsid w:val="009C5028"/>
    <w:rsid w:val="009D7A64"/>
    <w:rsid w:val="009E413B"/>
    <w:rsid w:val="009F36A2"/>
    <w:rsid w:val="009F60B9"/>
    <w:rsid w:val="009F67F6"/>
    <w:rsid w:val="009F7E58"/>
    <w:rsid w:val="00A03946"/>
    <w:rsid w:val="00A05B11"/>
    <w:rsid w:val="00A06C07"/>
    <w:rsid w:val="00A113B8"/>
    <w:rsid w:val="00A11E04"/>
    <w:rsid w:val="00A13945"/>
    <w:rsid w:val="00A163D7"/>
    <w:rsid w:val="00A1645F"/>
    <w:rsid w:val="00A21C2F"/>
    <w:rsid w:val="00A26559"/>
    <w:rsid w:val="00A266D8"/>
    <w:rsid w:val="00A33295"/>
    <w:rsid w:val="00A635B3"/>
    <w:rsid w:val="00A64443"/>
    <w:rsid w:val="00A668F0"/>
    <w:rsid w:val="00A713B9"/>
    <w:rsid w:val="00A7219A"/>
    <w:rsid w:val="00A7247B"/>
    <w:rsid w:val="00A7268D"/>
    <w:rsid w:val="00A84C1C"/>
    <w:rsid w:val="00A867E0"/>
    <w:rsid w:val="00A92485"/>
    <w:rsid w:val="00AA27C2"/>
    <w:rsid w:val="00AB0237"/>
    <w:rsid w:val="00AB1056"/>
    <w:rsid w:val="00AC22F1"/>
    <w:rsid w:val="00AE0176"/>
    <w:rsid w:val="00AE6CEB"/>
    <w:rsid w:val="00AF18C3"/>
    <w:rsid w:val="00AF7C63"/>
    <w:rsid w:val="00B076F0"/>
    <w:rsid w:val="00B11FA9"/>
    <w:rsid w:val="00B173F3"/>
    <w:rsid w:val="00B2056E"/>
    <w:rsid w:val="00B20B7D"/>
    <w:rsid w:val="00B27F47"/>
    <w:rsid w:val="00B30385"/>
    <w:rsid w:val="00B345FC"/>
    <w:rsid w:val="00B360A6"/>
    <w:rsid w:val="00B476CA"/>
    <w:rsid w:val="00B50556"/>
    <w:rsid w:val="00B51FD7"/>
    <w:rsid w:val="00B5482B"/>
    <w:rsid w:val="00B609F3"/>
    <w:rsid w:val="00B614E2"/>
    <w:rsid w:val="00B628A3"/>
    <w:rsid w:val="00B654DE"/>
    <w:rsid w:val="00B6600F"/>
    <w:rsid w:val="00B67E75"/>
    <w:rsid w:val="00B73E1D"/>
    <w:rsid w:val="00B905F3"/>
    <w:rsid w:val="00B9531C"/>
    <w:rsid w:val="00BA769C"/>
    <w:rsid w:val="00BB5528"/>
    <w:rsid w:val="00BB5A9C"/>
    <w:rsid w:val="00BB75E8"/>
    <w:rsid w:val="00BB7653"/>
    <w:rsid w:val="00BB77EE"/>
    <w:rsid w:val="00BC245C"/>
    <w:rsid w:val="00BC3ACF"/>
    <w:rsid w:val="00BD1821"/>
    <w:rsid w:val="00BD22A7"/>
    <w:rsid w:val="00BD2F91"/>
    <w:rsid w:val="00BD5A4D"/>
    <w:rsid w:val="00BE3325"/>
    <w:rsid w:val="00BE5B1F"/>
    <w:rsid w:val="00BE6D16"/>
    <w:rsid w:val="00BE78D6"/>
    <w:rsid w:val="00C04F3A"/>
    <w:rsid w:val="00C12C2D"/>
    <w:rsid w:val="00C13A8B"/>
    <w:rsid w:val="00C13F7C"/>
    <w:rsid w:val="00C152E8"/>
    <w:rsid w:val="00C2373B"/>
    <w:rsid w:val="00C23962"/>
    <w:rsid w:val="00C320D3"/>
    <w:rsid w:val="00C33D6C"/>
    <w:rsid w:val="00C50CEC"/>
    <w:rsid w:val="00C5328C"/>
    <w:rsid w:val="00C5393F"/>
    <w:rsid w:val="00C6170F"/>
    <w:rsid w:val="00C646FC"/>
    <w:rsid w:val="00C73706"/>
    <w:rsid w:val="00C742A4"/>
    <w:rsid w:val="00C74D6A"/>
    <w:rsid w:val="00C75506"/>
    <w:rsid w:val="00C76F3A"/>
    <w:rsid w:val="00C902A9"/>
    <w:rsid w:val="00C90A70"/>
    <w:rsid w:val="00C95AC3"/>
    <w:rsid w:val="00C95D0F"/>
    <w:rsid w:val="00CA7565"/>
    <w:rsid w:val="00CC0B6F"/>
    <w:rsid w:val="00CC5568"/>
    <w:rsid w:val="00CC59BD"/>
    <w:rsid w:val="00CC72B4"/>
    <w:rsid w:val="00CD07BE"/>
    <w:rsid w:val="00CD58BB"/>
    <w:rsid w:val="00CD5D7B"/>
    <w:rsid w:val="00CE36A7"/>
    <w:rsid w:val="00CE3E12"/>
    <w:rsid w:val="00CE48F7"/>
    <w:rsid w:val="00CF1BF8"/>
    <w:rsid w:val="00CF2D16"/>
    <w:rsid w:val="00D0030F"/>
    <w:rsid w:val="00D01867"/>
    <w:rsid w:val="00D07597"/>
    <w:rsid w:val="00D12262"/>
    <w:rsid w:val="00D2745D"/>
    <w:rsid w:val="00D3214F"/>
    <w:rsid w:val="00D630FF"/>
    <w:rsid w:val="00D666ED"/>
    <w:rsid w:val="00D75EEE"/>
    <w:rsid w:val="00D80779"/>
    <w:rsid w:val="00D92C42"/>
    <w:rsid w:val="00D93BAB"/>
    <w:rsid w:val="00D975C9"/>
    <w:rsid w:val="00DA1797"/>
    <w:rsid w:val="00DA20C7"/>
    <w:rsid w:val="00DA32B9"/>
    <w:rsid w:val="00DA5D46"/>
    <w:rsid w:val="00DB1D35"/>
    <w:rsid w:val="00DB2A4E"/>
    <w:rsid w:val="00DB60FC"/>
    <w:rsid w:val="00DC450D"/>
    <w:rsid w:val="00DC5BB2"/>
    <w:rsid w:val="00DD1529"/>
    <w:rsid w:val="00DD1DF8"/>
    <w:rsid w:val="00DD5BD0"/>
    <w:rsid w:val="00DF0EE5"/>
    <w:rsid w:val="00E018CB"/>
    <w:rsid w:val="00E01D7D"/>
    <w:rsid w:val="00E03D74"/>
    <w:rsid w:val="00E05AA7"/>
    <w:rsid w:val="00E1177C"/>
    <w:rsid w:val="00E14FD6"/>
    <w:rsid w:val="00E229BC"/>
    <w:rsid w:val="00E315F6"/>
    <w:rsid w:val="00E4299D"/>
    <w:rsid w:val="00E45836"/>
    <w:rsid w:val="00E56B57"/>
    <w:rsid w:val="00E57C41"/>
    <w:rsid w:val="00E61BFB"/>
    <w:rsid w:val="00E61D7B"/>
    <w:rsid w:val="00E63542"/>
    <w:rsid w:val="00E637B9"/>
    <w:rsid w:val="00E64FBC"/>
    <w:rsid w:val="00E6540B"/>
    <w:rsid w:val="00E65529"/>
    <w:rsid w:val="00E67983"/>
    <w:rsid w:val="00E67CD7"/>
    <w:rsid w:val="00E76141"/>
    <w:rsid w:val="00E87814"/>
    <w:rsid w:val="00E91F9D"/>
    <w:rsid w:val="00E943BC"/>
    <w:rsid w:val="00E9466A"/>
    <w:rsid w:val="00E97CA1"/>
    <w:rsid w:val="00EA15AC"/>
    <w:rsid w:val="00EA4CA9"/>
    <w:rsid w:val="00EA5062"/>
    <w:rsid w:val="00EB216A"/>
    <w:rsid w:val="00EC1BC6"/>
    <w:rsid w:val="00EC1F7B"/>
    <w:rsid w:val="00EC5D89"/>
    <w:rsid w:val="00ED0816"/>
    <w:rsid w:val="00EF0121"/>
    <w:rsid w:val="00EF5A2A"/>
    <w:rsid w:val="00F036E2"/>
    <w:rsid w:val="00F144F2"/>
    <w:rsid w:val="00F14756"/>
    <w:rsid w:val="00F24F62"/>
    <w:rsid w:val="00F41B54"/>
    <w:rsid w:val="00F42993"/>
    <w:rsid w:val="00F55940"/>
    <w:rsid w:val="00F61E90"/>
    <w:rsid w:val="00F64774"/>
    <w:rsid w:val="00F676B8"/>
    <w:rsid w:val="00F71BFA"/>
    <w:rsid w:val="00F73572"/>
    <w:rsid w:val="00F86877"/>
    <w:rsid w:val="00F873A5"/>
    <w:rsid w:val="00F90251"/>
    <w:rsid w:val="00FA2055"/>
    <w:rsid w:val="00FA5575"/>
    <w:rsid w:val="00FA7B74"/>
    <w:rsid w:val="00FB2DFB"/>
    <w:rsid w:val="00FB2E55"/>
    <w:rsid w:val="00FB7B29"/>
    <w:rsid w:val="00FB7E6A"/>
    <w:rsid w:val="00FC1D56"/>
    <w:rsid w:val="00FE701C"/>
    <w:rsid w:val="00FE76AA"/>
    <w:rsid w:val="0FA5F97A"/>
    <w:rsid w:val="203FF0BA"/>
    <w:rsid w:val="25862097"/>
    <w:rsid w:val="2860D0FD"/>
    <w:rsid w:val="38FE84C5"/>
    <w:rsid w:val="3A48AC4F"/>
    <w:rsid w:val="6FA6E456"/>
    <w:rsid w:val="776EAE69"/>
  </w:rsids>
  <m:mathPr>
    <m:mathFont m:val="Cambria Math"/>
    <m:brkBin m:val="before"/>
    <m:brkBinSub m:val="--"/>
    <m:smallFrac m:val="0"/>
    <m:dispDef/>
    <m:lMargin m:val="0"/>
    <m:rMargin m:val="0"/>
    <m:defJc m:val="centerGroup"/>
    <m:wrapIndent m:val="1440"/>
    <m:intLim m:val="subSup"/>
    <m:naryLim m:val="undOvr"/>
  </m:mathPr>
  <w:themeFontLang w:val="es-C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9FFF98"/>
  <w15:chartTrackingRefBased/>
  <w15:docId w15:val="{D98CD850-27E5-45BE-B005-ED133541D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659D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59D6"/>
  </w:style>
  <w:style w:type="paragraph" w:styleId="Piedepgina">
    <w:name w:val="footer"/>
    <w:basedOn w:val="Normal"/>
    <w:link w:val="PiedepginaCar"/>
    <w:uiPriority w:val="99"/>
    <w:unhideWhenUsed/>
    <w:rsid w:val="000659D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659D6"/>
  </w:style>
  <w:style w:type="paragraph" w:styleId="Prrafodelista">
    <w:name w:val="List Paragraph"/>
    <w:basedOn w:val="Normal"/>
    <w:link w:val="PrrafodelistaCar"/>
    <w:uiPriority w:val="34"/>
    <w:qFormat/>
    <w:rsid w:val="000659D6"/>
    <w:pPr>
      <w:spacing w:after="200" w:line="288" w:lineRule="auto"/>
      <w:ind w:left="720"/>
      <w:contextualSpacing/>
    </w:pPr>
    <w:rPr>
      <w:rFonts w:eastAsiaTheme="minorEastAsia"/>
      <w:sz w:val="21"/>
      <w:szCs w:val="21"/>
    </w:rPr>
  </w:style>
  <w:style w:type="table" w:styleId="Tablaconcuadrcula4-nfasis3">
    <w:name w:val="Grid Table 4 Accent 3"/>
    <w:basedOn w:val="Tablanormal"/>
    <w:uiPriority w:val="49"/>
    <w:rsid w:val="000659D6"/>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4-nfasis3">
    <w:name w:val="List Table 4 Accent 3"/>
    <w:basedOn w:val="Tablanormal"/>
    <w:uiPriority w:val="49"/>
    <w:rsid w:val="000659D6"/>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4-nfasis31">
    <w:name w:val="Tabla de cuadrícula 4 - Énfasis 31"/>
    <w:basedOn w:val="Tablanormal"/>
    <w:next w:val="Tablaconcuadrcula4-nfasis3"/>
    <w:uiPriority w:val="49"/>
    <w:rsid w:val="000659D6"/>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lista4-nfasis31">
    <w:name w:val="Tabla de lista 4 - Énfasis 31"/>
    <w:basedOn w:val="Tablanormal"/>
    <w:next w:val="Tabladelista4-nfasis3"/>
    <w:uiPriority w:val="49"/>
    <w:rsid w:val="00271325"/>
    <w:pPr>
      <w:spacing w:after="0" w:line="240" w:lineRule="auto"/>
    </w:pPr>
    <w:rPr>
      <w:rFonts w:eastAsiaTheme="minorEastAsia"/>
      <w:sz w:val="21"/>
      <w:szCs w:val="21"/>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Refdecomentario">
    <w:name w:val="annotation reference"/>
    <w:basedOn w:val="Fuentedeprrafopredeter"/>
    <w:uiPriority w:val="99"/>
    <w:unhideWhenUsed/>
    <w:rsid w:val="00FB7E6A"/>
    <w:rPr>
      <w:sz w:val="16"/>
      <w:szCs w:val="16"/>
    </w:rPr>
  </w:style>
  <w:style w:type="paragraph" w:styleId="Textocomentario">
    <w:name w:val="annotation text"/>
    <w:basedOn w:val="Normal"/>
    <w:link w:val="TextocomentarioCar"/>
    <w:unhideWhenUsed/>
    <w:rsid w:val="00FB7E6A"/>
    <w:pPr>
      <w:spacing w:line="240" w:lineRule="auto"/>
    </w:pPr>
    <w:rPr>
      <w:sz w:val="20"/>
      <w:szCs w:val="20"/>
    </w:rPr>
  </w:style>
  <w:style w:type="character" w:customStyle="1" w:styleId="TextocomentarioCar">
    <w:name w:val="Texto comentario Car"/>
    <w:basedOn w:val="Fuentedeprrafopredeter"/>
    <w:link w:val="Textocomentario"/>
    <w:rsid w:val="00FB7E6A"/>
    <w:rPr>
      <w:sz w:val="20"/>
      <w:szCs w:val="20"/>
    </w:rPr>
  </w:style>
  <w:style w:type="paragraph" w:styleId="Asuntodelcomentario">
    <w:name w:val="annotation subject"/>
    <w:basedOn w:val="Textocomentario"/>
    <w:next w:val="Textocomentario"/>
    <w:link w:val="AsuntodelcomentarioCar"/>
    <w:uiPriority w:val="99"/>
    <w:semiHidden/>
    <w:unhideWhenUsed/>
    <w:rsid w:val="00FB7E6A"/>
    <w:rPr>
      <w:b/>
      <w:bCs/>
    </w:rPr>
  </w:style>
  <w:style w:type="character" w:customStyle="1" w:styleId="AsuntodelcomentarioCar">
    <w:name w:val="Asunto del comentario Car"/>
    <w:basedOn w:val="TextocomentarioCar"/>
    <w:link w:val="Asuntodelcomentario"/>
    <w:uiPriority w:val="99"/>
    <w:semiHidden/>
    <w:rsid w:val="00FB7E6A"/>
    <w:rPr>
      <w:b/>
      <w:bCs/>
      <w:sz w:val="20"/>
      <w:szCs w:val="20"/>
    </w:rPr>
  </w:style>
  <w:style w:type="paragraph" w:styleId="Textodeglobo">
    <w:name w:val="Balloon Text"/>
    <w:basedOn w:val="Normal"/>
    <w:link w:val="TextodegloboCar"/>
    <w:uiPriority w:val="99"/>
    <w:semiHidden/>
    <w:unhideWhenUsed/>
    <w:rsid w:val="00FB7E6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B7E6A"/>
    <w:rPr>
      <w:rFonts w:ascii="Segoe UI" w:hAnsi="Segoe UI" w:cs="Segoe UI"/>
      <w:sz w:val="18"/>
      <w:szCs w:val="18"/>
    </w:rPr>
  </w:style>
  <w:style w:type="table" w:styleId="Tablaconcuadrcula">
    <w:name w:val="Table Grid"/>
    <w:basedOn w:val="Tablanormal"/>
    <w:uiPriority w:val="39"/>
    <w:rsid w:val="006774DA"/>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link w:val="Prrafodelista"/>
    <w:uiPriority w:val="34"/>
    <w:locked/>
    <w:rsid w:val="00165304"/>
    <w:rPr>
      <w:rFonts w:eastAsiaTheme="minorEastAsia"/>
      <w:sz w:val="21"/>
      <w:szCs w:val="21"/>
    </w:rPr>
  </w:style>
  <w:style w:type="paragraph" w:customStyle="1" w:styleId="TableParagraph">
    <w:name w:val="Table Paragraph"/>
    <w:basedOn w:val="Normal"/>
    <w:uiPriority w:val="1"/>
    <w:qFormat/>
    <w:rsid w:val="00295016"/>
    <w:pPr>
      <w:widowControl w:val="0"/>
      <w:autoSpaceDE w:val="0"/>
      <w:autoSpaceDN w:val="0"/>
      <w:spacing w:after="0" w:line="240" w:lineRule="auto"/>
    </w:pPr>
    <w:rPr>
      <w:rFonts w:ascii="Calibri" w:eastAsia="Calibri" w:hAnsi="Calibri" w:cs="Calibri"/>
      <w:lang w:val="es-ES" w:eastAsia="es-ES" w:bidi="es-ES"/>
    </w:rPr>
  </w:style>
  <w:style w:type="paragraph" w:styleId="Textonotapie">
    <w:name w:val="footnote text"/>
    <w:basedOn w:val="Normal"/>
    <w:link w:val="TextonotapieCar"/>
    <w:uiPriority w:val="99"/>
    <w:unhideWhenUsed/>
    <w:rsid w:val="0092768B"/>
    <w:pPr>
      <w:spacing w:after="0" w:line="240" w:lineRule="auto"/>
    </w:pPr>
    <w:rPr>
      <w:sz w:val="20"/>
      <w:szCs w:val="20"/>
    </w:rPr>
  </w:style>
  <w:style w:type="character" w:customStyle="1" w:styleId="TextonotapieCar">
    <w:name w:val="Texto nota pie Car"/>
    <w:basedOn w:val="Fuentedeprrafopredeter"/>
    <w:link w:val="Textonotapie"/>
    <w:uiPriority w:val="99"/>
    <w:rsid w:val="0092768B"/>
    <w:rPr>
      <w:sz w:val="20"/>
      <w:szCs w:val="20"/>
    </w:rPr>
  </w:style>
  <w:style w:type="character" w:styleId="Refdenotaalpie">
    <w:name w:val="footnote reference"/>
    <w:basedOn w:val="Fuentedeprrafopredeter"/>
    <w:uiPriority w:val="99"/>
    <w:semiHidden/>
    <w:unhideWhenUsed/>
    <w:rsid w:val="0092768B"/>
    <w:rPr>
      <w:vertAlign w:val="superscript"/>
    </w:rPr>
  </w:style>
  <w:style w:type="paragraph" w:styleId="Revisin">
    <w:name w:val="Revision"/>
    <w:hidden/>
    <w:uiPriority w:val="99"/>
    <w:semiHidden/>
    <w:rsid w:val="005F33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75272-F3E1-4F14-9BDC-62F0F688D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1150</TotalTime>
  <Pages>10</Pages>
  <Words>2169</Words>
  <Characters>11932</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Araya Olmos;Carolina Campos Honorato</dc:creator>
  <cp:keywords/>
  <dc:description/>
  <cp:lastModifiedBy>Carolina Campos Honorato</cp:lastModifiedBy>
  <cp:revision>6</cp:revision>
  <cp:lastPrinted>2022-06-06T22:00:00Z</cp:lastPrinted>
  <dcterms:created xsi:type="dcterms:W3CDTF">2023-06-07T21:10:00Z</dcterms:created>
  <dcterms:modified xsi:type="dcterms:W3CDTF">2023-06-19T16:17:00Z</dcterms:modified>
</cp:coreProperties>
</file>